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2975" w:tblpY="3601"/>
        <w:tblW w:w="0" w:type="auto"/>
        <w:tblLook w:val="0600" w:firstRow="0" w:lastRow="0" w:firstColumn="0" w:lastColumn="0" w:noHBand="1" w:noVBand="1"/>
      </w:tblPr>
      <w:tblGrid>
        <w:gridCol w:w="8902"/>
      </w:tblGrid>
      <w:tr w:rsidR="00F84A8F" w:rsidRPr="00F84A8F" w14:paraId="1863635E" w14:textId="77777777" w:rsidTr="009C3757">
        <w:trPr>
          <w:trHeight w:val="4500"/>
        </w:trPr>
        <w:tc>
          <w:tcPr>
            <w:tcW w:w="8902" w:type="dxa"/>
            <w:vAlign w:val="center"/>
          </w:tcPr>
          <w:p w14:paraId="2625EF8B" w14:textId="77777777" w:rsidR="00F84A8F" w:rsidRPr="00F84A8F" w:rsidRDefault="0035390F" w:rsidP="009C3757">
            <w:pPr>
              <w:pStyle w:val="Title"/>
              <w:jc w:val="right"/>
              <w:rPr>
                <w:rFonts w:ascii="Mongolian Baiti" w:hAnsi="Mongolian Baiti" w:cs="Mongolian Baiti"/>
                <w:outline/>
                <w:color w:val="107082" w:themeColor="accent2"/>
                <w:spacing w:val="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sdt>
              <w:sdtPr>
                <w:rPr>
                  <w:rFonts w:ascii="Mongolian Baiti" w:hAnsi="Mongolian Baiti" w:cs="Mongolian Baiti"/>
                  <w:outline/>
                  <w:color w:val="107082" w:themeColor="accent2"/>
                  <w:spacing w:val="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alias w:val="Title"/>
                <w:tag w:val=""/>
                <w:id w:val="2016188051"/>
                <w:placeholder>
                  <w:docPart w:val="59CC7526F4EF4B81B32A00A3274F2B33"/>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Pr>
                    <w:rFonts w:ascii="Mongolian Baiti" w:hAnsi="Mongolian Baiti" w:cs="Mongolian Baiti"/>
                    <w:outline/>
                    <w:color w:val="107082" w:themeColor="accent2"/>
                    <w:spacing w:val="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ROUTE 1 STEWARDSHIP PLAN (DRAFT)</w:t>
                </w:r>
              </w:sdtContent>
            </w:sdt>
          </w:p>
        </w:tc>
      </w:tr>
      <w:tr w:rsidR="008455BF" w:rsidRPr="00F84A8F" w14:paraId="51962322" w14:textId="77777777" w:rsidTr="009C3757">
        <w:trPr>
          <w:trHeight w:val="245"/>
        </w:trPr>
        <w:tc>
          <w:tcPr>
            <w:tcW w:w="8902" w:type="dxa"/>
            <w:vAlign w:val="center"/>
          </w:tcPr>
          <w:p w14:paraId="37E7C5A5" w14:textId="77777777" w:rsidR="008455BF" w:rsidRPr="008455BF" w:rsidRDefault="008455BF" w:rsidP="009C3757">
            <w:pPr>
              <w:pStyle w:val="Title"/>
              <w:spacing w:before="0"/>
              <w:contextualSpacing w:val="0"/>
              <w:jc w:val="right"/>
              <w:rPr>
                <w:rFonts w:ascii="Mongolian Baiti" w:hAnsi="Mongolian Baiti" w:cs="Mongolian Baiti"/>
                <w:outline/>
                <w:color w:val="107082" w:themeColor="accent2"/>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8455BF">
              <w:rPr>
                <w:rFonts w:ascii="Mongolian Baiti" w:hAnsi="Mongolian Baiti" w:cs="Mongolian Baiti"/>
                <w:b w:val="0"/>
                <w:color w:val="000000" w:themeColor="text1"/>
                <w:spacing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South Kingstown, Rhode Island</w:t>
            </w:r>
          </w:p>
        </w:tc>
      </w:tr>
    </w:tbl>
    <w:p w14:paraId="07CEA12D" w14:textId="77777777" w:rsidR="00066DE2" w:rsidRPr="00614293" w:rsidRDefault="00066DE2" w:rsidP="005325E1">
      <w:pPr>
        <w:sectPr w:rsidR="00066DE2" w:rsidRPr="00614293" w:rsidSect="0092125E">
          <w:headerReference w:type="even" r:id="rId11"/>
          <w:headerReference w:type="default" r:id="rId12"/>
          <w:footerReference w:type="default" r:id="rId13"/>
          <w:headerReference w:type="first" r:id="rId14"/>
          <w:footerReference w:type="first" r:id="rId15"/>
          <w:pgSz w:w="12240" w:h="15840" w:code="1"/>
          <w:pgMar w:top="6480" w:right="1440" w:bottom="720" w:left="1440" w:header="288" w:footer="288" w:gutter="0"/>
          <w:cols w:space="708"/>
          <w:docGrid w:linePitch="360"/>
        </w:sectPr>
      </w:pPr>
    </w:p>
    <w:sdt>
      <w:sdtPr>
        <w:rPr>
          <w:rFonts w:asciiTheme="minorHAnsi" w:hAnsiTheme="minorHAnsi"/>
          <w:b w:val="0"/>
          <w:color w:val="595959" w:themeColor="text1" w:themeTint="A6"/>
          <w:sz w:val="24"/>
        </w:rPr>
        <w:id w:val="1095750104"/>
        <w:docPartObj>
          <w:docPartGallery w:val="Table of Contents"/>
          <w:docPartUnique/>
        </w:docPartObj>
      </w:sdtPr>
      <w:sdtEndPr>
        <w:rPr>
          <w:rFonts w:ascii="Calibri" w:hAnsi="Calibri"/>
          <w:noProof/>
        </w:rPr>
      </w:sdtEndPr>
      <w:sdtContent>
        <w:p w14:paraId="1D09FC50" w14:textId="77777777" w:rsidR="00D04289" w:rsidRDefault="00D04289" w:rsidP="005325E1">
          <w:pPr>
            <w:pStyle w:val="TOCHeading"/>
          </w:pPr>
          <w:r>
            <w:t>Contents</w:t>
          </w:r>
        </w:p>
        <w:p w14:paraId="4011C38D" w14:textId="77777777" w:rsidR="00155D97" w:rsidRDefault="00D04289">
          <w:pPr>
            <w:pStyle w:val="TOC1"/>
            <w:rPr>
              <w:del w:id="7" w:author="Author"/>
              <w:rFonts w:asciiTheme="minorHAnsi" w:eastAsiaTheme="minorEastAsia" w:hAnsiTheme="minorHAnsi"/>
              <w:b w:val="0"/>
              <w:color w:val="auto"/>
              <w:sz w:val="22"/>
              <w:szCs w:val="22"/>
            </w:rPr>
          </w:pPr>
          <w:r>
            <w:fldChar w:fldCharType="begin"/>
          </w:r>
          <w:r>
            <w:instrText xml:space="preserve"> TOC \o "1-3" \h \z \u </w:instrText>
          </w:r>
          <w:r>
            <w:fldChar w:fldCharType="separate"/>
          </w:r>
          <w:del w:id="8" w:author="Author">
            <w:r w:rsidR="0035390F">
              <w:fldChar w:fldCharType="begin"/>
            </w:r>
            <w:r w:rsidR="0035390F">
              <w:delInstrText xml:space="preserve"> HYPERLINK \l "_Toc72227470" </w:delInstrText>
            </w:r>
            <w:r w:rsidR="0035390F">
              <w:fldChar w:fldCharType="separate"/>
            </w:r>
            <w:r w:rsidR="00155D97" w:rsidRPr="00FE5EC3">
              <w:rPr>
                <w:rStyle w:val="Hyperlink"/>
              </w:rPr>
              <w:delText>ExecUtive Summary</w:delText>
            </w:r>
            <w:r w:rsidR="00155D97">
              <w:rPr>
                <w:webHidden/>
              </w:rPr>
              <w:tab/>
            </w:r>
            <w:r w:rsidR="00155D97">
              <w:rPr>
                <w:webHidden/>
              </w:rPr>
              <w:fldChar w:fldCharType="begin"/>
            </w:r>
            <w:r w:rsidR="00155D97">
              <w:rPr>
                <w:webHidden/>
              </w:rPr>
              <w:delInstrText xml:space="preserve"> PAGEREF _Toc72227470 \h </w:delInstrText>
            </w:r>
            <w:r w:rsidR="00155D97">
              <w:rPr>
                <w:webHidden/>
              </w:rPr>
            </w:r>
            <w:r w:rsidR="00155D97">
              <w:rPr>
                <w:webHidden/>
              </w:rPr>
              <w:fldChar w:fldCharType="separate"/>
            </w:r>
            <w:r w:rsidR="00C72CAA">
              <w:rPr>
                <w:webHidden/>
              </w:rPr>
              <w:delText>4</w:delText>
            </w:r>
            <w:r w:rsidR="00155D97">
              <w:rPr>
                <w:webHidden/>
              </w:rPr>
              <w:fldChar w:fldCharType="end"/>
            </w:r>
            <w:r w:rsidR="0035390F">
              <w:fldChar w:fldCharType="end"/>
            </w:r>
          </w:del>
        </w:p>
        <w:p w14:paraId="0487C2A1" w14:textId="77777777" w:rsidR="00155D97" w:rsidRDefault="0035390F">
          <w:pPr>
            <w:pStyle w:val="TOC1"/>
            <w:rPr>
              <w:del w:id="9" w:author="Author"/>
              <w:rFonts w:asciiTheme="minorHAnsi" w:eastAsiaTheme="minorEastAsia" w:hAnsiTheme="minorHAnsi"/>
              <w:b w:val="0"/>
              <w:color w:val="auto"/>
              <w:sz w:val="22"/>
              <w:szCs w:val="22"/>
            </w:rPr>
          </w:pPr>
          <w:del w:id="10" w:author="Author">
            <w:r>
              <w:fldChar w:fldCharType="begin"/>
            </w:r>
            <w:r>
              <w:delInstrText xml:space="preserve"> HYPERLINK \l "_Toc72227471" </w:delInstrText>
            </w:r>
            <w:r>
              <w:fldChar w:fldCharType="separate"/>
            </w:r>
            <w:r w:rsidR="00155D97" w:rsidRPr="00FE5EC3">
              <w:rPr>
                <w:rStyle w:val="Hyperlink"/>
              </w:rPr>
              <w:delText>AcknowledgEments</w:delText>
            </w:r>
            <w:r w:rsidR="00155D97">
              <w:rPr>
                <w:webHidden/>
              </w:rPr>
              <w:tab/>
            </w:r>
            <w:r w:rsidR="00155D97">
              <w:rPr>
                <w:webHidden/>
              </w:rPr>
              <w:fldChar w:fldCharType="begin"/>
            </w:r>
            <w:r w:rsidR="00155D97">
              <w:rPr>
                <w:webHidden/>
              </w:rPr>
              <w:delInstrText xml:space="preserve"> PAGEREF _Toc72227471 \h </w:delInstrText>
            </w:r>
            <w:r w:rsidR="00155D97">
              <w:rPr>
                <w:webHidden/>
              </w:rPr>
            </w:r>
            <w:r w:rsidR="00155D97">
              <w:rPr>
                <w:webHidden/>
              </w:rPr>
              <w:fldChar w:fldCharType="separate"/>
            </w:r>
            <w:r w:rsidR="00C72CAA">
              <w:rPr>
                <w:webHidden/>
              </w:rPr>
              <w:delText>5</w:delText>
            </w:r>
            <w:r w:rsidR="00155D97">
              <w:rPr>
                <w:webHidden/>
              </w:rPr>
              <w:fldChar w:fldCharType="end"/>
            </w:r>
            <w:r>
              <w:fldChar w:fldCharType="end"/>
            </w:r>
          </w:del>
        </w:p>
        <w:p w14:paraId="67425C20" w14:textId="77777777" w:rsidR="00155D97" w:rsidRDefault="0035390F">
          <w:pPr>
            <w:pStyle w:val="TOC1"/>
            <w:rPr>
              <w:del w:id="11" w:author="Author"/>
              <w:rFonts w:asciiTheme="minorHAnsi" w:eastAsiaTheme="minorEastAsia" w:hAnsiTheme="minorHAnsi"/>
              <w:b w:val="0"/>
              <w:color w:val="auto"/>
              <w:sz w:val="22"/>
              <w:szCs w:val="22"/>
            </w:rPr>
          </w:pPr>
          <w:del w:id="12" w:author="Author">
            <w:r>
              <w:fldChar w:fldCharType="begin"/>
            </w:r>
            <w:r>
              <w:delInstrText xml:space="preserve"> HYPERLINK \l "_Toc72227472" </w:delInstrText>
            </w:r>
            <w:r>
              <w:fldChar w:fldCharType="separate"/>
            </w:r>
            <w:r w:rsidR="00155D97" w:rsidRPr="00FE5EC3">
              <w:rPr>
                <w:rStyle w:val="Hyperlink"/>
              </w:rPr>
              <w:delText>1.</w:delText>
            </w:r>
            <w:r w:rsidR="00155D97">
              <w:rPr>
                <w:rFonts w:asciiTheme="minorHAnsi" w:eastAsiaTheme="minorEastAsia" w:hAnsiTheme="minorHAnsi"/>
                <w:b w:val="0"/>
                <w:color w:val="auto"/>
                <w:sz w:val="22"/>
                <w:szCs w:val="22"/>
              </w:rPr>
              <w:tab/>
            </w:r>
            <w:r w:rsidR="00155D97" w:rsidRPr="00FE5EC3">
              <w:rPr>
                <w:rStyle w:val="Hyperlink"/>
              </w:rPr>
              <w:delText>Introduction</w:delText>
            </w:r>
            <w:r w:rsidR="00155D97">
              <w:rPr>
                <w:webHidden/>
              </w:rPr>
              <w:tab/>
            </w:r>
            <w:r w:rsidR="00155D97">
              <w:rPr>
                <w:webHidden/>
              </w:rPr>
              <w:fldChar w:fldCharType="begin"/>
            </w:r>
            <w:r w:rsidR="00155D97">
              <w:rPr>
                <w:webHidden/>
              </w:rPr>
              <w:delInstrText xml:space="preserve"> PAGEREF _Toc72227472 \h </w:delInstrText>
            </w:r>
            <w:r w:rsidR="00155D97">
              <w:rPr>
                <w:webHidden/>
              </w:rPr>
            </w:r>
            <w:r w:rsidR="00155D97">
              <w:rPr>
                <w:webHidden/>
              </w:rPr>
              <w:fldChar w:fldCharType="separate"/>
            </w:r>
            <w:r w:rsidR="00C72CAA">
              <w:rPr>
                <w:webHidden/>
              </w:rPr>
              <w:delText>6</w:delText>
            </w:r>
            <w:r w:rsidR="00155D97">
              <w:rPr>
                <w:webHidden/>
              </w:rPr>
              <w:fldChar w:fldCharType="end"/>
            </w:r>
            <w:r>
              <w:fldChar w:fldCharType="end"/>
            </w:r>
          </w:del>
        </w:p>
        <w:p w14:paraId="77D515F5" w14:textId="77777777" w:rsidR="00155D97" w:rsidRDefault="0035390F">
          <w:pPr>
            <w:pStyle w:val="TOC2"/>
            <w:rPr>
              <w:del w:id="13" w:author="Author"/>
              <w:rFonts w:asciiTheme="minorHAnsi" w:eastAsiaTheme="minorEastAsia" w:hAnsiTheme="minorHAnsi"/>
              <w:noProof/>
              <w:color w:val="auto"/>
              <w:sz w:val="22"/>
              <w:szCs w:val="22"/>
            </w:rPr>
          </w:pPr>
          <w:del w:id="14" w:author="Author">
            <w:r>
              <w:fldChar w:fldCharType="begin"/>
            </w:r>
            <w:r>
              <w:delInstrText xml:space="preserve"> HYPERLINK \l "_Toc72227473" </w:delInstrText>
            </w:r>
            <w:r>
              <w:fldChar w:fldCharType="separate"/>
            </w:r>
            <w:r w:rsidR="00155D97" w:rsidRPr="00FE5EC3">
              <w:rPr>
                <w:rStyle w:val="Hyperlink"/>
                <w:noProof/>
              </w:rPr>
              <w:delText>Vision &amp; Mission</w:delText>
            </w:r>
            <w:r w:rsidR="00155D97">
              <w:rPr>
                <w:noProof/>
                <w:webHidden/>
              </w:rPr>
              <w:tab/>
            </w:r>
            <w:r w:rsidR="00155D97">
              <w:rPr>
                <w:noProof/>
                <w:webHidden/>
              </w:rPr>
              <w:fldChar w:fldCharType="begin"/>
            </w:r>
            <w:r w:rsidR="00155D97">
              <w:rPr>
                <w:noProof/>
                <w:webHidden/>
              </w:rPr>
              <w:delInstrText xml:space="preserve"> PAGEREF _Toc72227473 \h </w:delInstrText>
            </w:r>
            <w:r w:rsidR="00155D97">
              <w:rPr>
                <w:noProof/>
                <w:webHidden/>
              </w:rPr>
            </w:r>
            <w:r w:rsidR="00155D97">
              <w:rPr>
                <w:noProof/>
                <w:webHidden/>
              </w:rPr>
              <w:fldChar w:fldCharType="separate"/>
            </w:r>
            <w:r w:rsidR="00C72CAA">
              <w:rPr>
                <w:noProof/>
                <w:webHidden/>
              </w:rPr>
              <w:delText>6</w:delText>
            </w:r>
            <w:r w:rsidR="00155D97">
              <w:rPr>
                <w:noProof/>
                <w:webHidden/>
              </w:rPr>
              <w:fldChar w:fldCharType="end"/>
            </w:r>
            <w:r>
              <w:rPr>
                <w:noProof/>
              </w:rPr>
              <w:fldChar w:fldCharType="end"/>
            </w:r>
          </w:del>
        </w:p>
        <w:p w14:paraId="44B84C25" w14:textId="77777777" w:rsidR="00155D97" w:rsidRDefault="0035390F">
          <w:pPr>
            <w:pStyle w:val="TOC2"/>
            <w:rPr>
              <w:del w:id="15" w:author="Author"/>
              <w:rFonts w:asciiTheme="minorHAnsi" w:eastAsiaTheme="minorEastAsia" w:hAnsiTheme="minorHAnsi"/>
              <w:noProof/>
              <w:color w:val="auto"/>
              <w:sz w:val="22"/>
              <w:szCs w:val="22"/>
            </w:rPr>
          </w:pPr>
          <w:del w:id="16" w:author="Author">
            <w:r>
              <w:fldChar w:fldCharType="begin"/>
            </w:r>
            <w:r>
              <w:delInstrText xml:space="preserve"> HYPERLINK \l "_Toc72227474" </w:delInstrText>
            </w:r>
            <w:r>
              <w:fldChar w:fldCharType="separate"/>
            </w:r>
            <w:r w:rsidR="00155D97" w:rsidRPr="00FE5EC3">
              <w:rPr>
                <w:rStyle w:val="Hyperlink"/>
                <w:noProof/>
              </w:rPr>
              <w:delText>Purpose</w:delText>
            </w:r>
            <w:r w:rsidR="00155D97">
              <w:rPr>
                <w:noProof/>
                <w:webHidden/>
              </w:rPr>
              <w:tab/>
            </w:r>
            <w:r w:rsidR="00155D97">
              <w:rPr>
                <w:noProof/>
                <w:webHidden/>
              </w:rPr>
              <w:fldChar w:fldCharType="begin"/>
            </w:r>
            <w:r w:rsidR="00155D97">
              <w:rPr>
                <w:noProof/>
                <w:webHidden/>
              </w:rPr>
              <w:delInstrText xml:space="preserve"> PAGEREF _Toc72227474 \h </w:delInstrText>
            </w:r>
            <w:r w:rsidR="00155D97">
              <w:rPr>
                <w:noProof/>
                <w:webHidden/>
              </w:rPr>
            </w:r>
            <w:r w:rsidR="00155D97">
              <w:rPr>
                <w:noProof/>
                <w:webHidden/>
              </w:rPr>
              <w:fldChar w:fldCharType="separate"/>
            </w:r>
            <w:r w:rsidR="00C72CAA">
              <w:rPr>
                <w:noProof/>
                <w:webHidden/>
              </w:rPr>
              <w:delText>6</w:delText>
            </w:r>
            <w:r w:rsidR="00155D97">
              <w:rPr>
                <w:noProof/>
                <w:webHidden/>
              </w:rPr>
              <w:fldChar w:fldCharType="end"/>
            </w:r>
            <w:r>
              <w:rPr>
                <w:noProof/>
              </w:rPr>
              <w:fldChar w:fldCharType="end"/>
            </w:r>
          </w:del>
        </w:p>
        <w:p w14:paraId="6D4DEFE5" w14:textId="77777777" w:rsidR="00155D97" w:rsidRDefault="0035390F">
          <w:pPr>
            <w:pStyle w:val="TOC1"/>
            <w:rPr>
              <w:del w:id="17" w:author="Author"/>
              <w:rFonts w:asciiTheme="minorHAnsi" w:eastAsiaTheme="minorEastAsia" w:hAnsiTheme="minorHAnsi"/>
              <w:b w:val="0"/>
              <w:color w:val="auto"/>
              <w:sz w:val="22"/>
              <w:szCs w:val="22"/>
            </w:rPr>
          </w:pPr>
          <w:del w:id="18" w:author="Author">
            <w:r>
              <w:fldChar w:fldCharType="begin"/>
            </w:r>
            <w:r>
              <w:delInstrText xml:space="preserve"> HYPERLINK \l "_Toc72227476" </w:delInstrText>
            </w:r>
            <w:r>
              <w:fldChar w:fldCharType="separate"/>
            </w:r>
            <w:r w:rsidR="00155D97" w:rsidRPr="00FE5EC3">
              <w:rPr>
                <w:rStyle w:val="Hyperlink"/>
              </w:rPr>
              <w:delText>2.</w:delText>
            </w:r>
            <w:r w:rsidR="00155D97">
              <w:rPr>
                <w:rFonts w:asciiTheme="minorHAnsi" w:eastAsiaTheme="minorEastAsia" w:hAnsiTheme="minorHAnsi"/>
                <w:b w:val="0"/>
                <w:color w:val="auto"/>
                <w:sz w:val="22"/>
                <w:szCs w:val="22"/>
              </w:rPr>
              <w:tab/>
            </w:r>
            <w:r w:rsidR="00155D97" w:rsidRPr="00FE5EC3">
              <w:rPr>
                <w:rStyle w:val="Hyperlink"/>
              </w:rPr>
              <w:delText>THE CORRIDOR</w:delText>
            </w:r>
            <w:r w:rsidR="00155D97">
              <w:rPr>
                <w:webHidden/>
              </w:rPr>
              <w:tab/>
            </w:r>
            <w:r w:rsidR="00155D97">
              <w:rPr>
                <w:webHidden/>
              </w:rPr>
              <w:fldChar w:fldCharType="begin"/>
            </w:r>
            <w:r w:rsidR="00155D97">
              <w:rPr>
                <w:webHidden/>
              </w:rPr>
              <w:delInstrText xml:space="preserve"> PAGEREF _Toc72227476 \h </w:delInstrText>
            </w:r>
            <w:r w:rsidR="00155D97">
              <w:rPr>
                <w:webHidden/>
              </w:rPr>
            </w:r>
            <w:r w:rsidR="00155D97">
              <w:rPr>
                <w:webHidden/>
              </w:rPr>
              <w:fldChar w:fldCharType="separate"/>
            </w:r>
            <w:r w:rsidR="00C72CAA">
              <w:rPr>
                <w:webHidden/>
              </w:rPr>
              <w:delText>8</w:delText>
            </w:r>
            <w:r w:rsidR="00155D97">
              <w:rPr>
                <w:webHidden/>
              </w:rPr>
              <w:fldChar w:fldCharType="end"/>
            </w:r>
            <w:r>
              <w:fldChar w:fldCharType="end"/>
            </w:r>
          </w:del>
        </w:p>
        <w:p w14:paraId="61F916D4" w14:textId="77777777" w:rsidR="00155D97" w:rsidRDefault="0035390F">
          <w:pPr>
            <w:pStyle w:val="TOC2"/>
            <w:rPr>
              <w:del w:id="19" w:author="Author"/>
              <w:rFonts w:asciiTheme="minorHAnsi" w:eastAsiaTheme="minorEastAsia" w:hAnsiTheme="minorHAnsi"/>
              <w:noProof/>
              <w:color w:val="auto"/>
              <w:sz w:val="22"/>
              <w:szCs w:val="22"/>
            </w:rPr>
          </w:pPr>
          <w:del w:id="20" w:author="Author">
            <w:r>
              <w:fldChar w:fldCharType="begin"/>
            </w:r>
            <w:r>
              <w:delInstrText xml:space="preserve"> HYPERLINK \l "_Toc72227477" </w:delInstrText>
            </w:r>
            <w:r>
              <w:fldChar w:fldCharType="separate"/>
            </w:r>
            <w:r w:rsidR="00155D97" w:rsidRPr="00FE5EC3">
              <w:rPr>
                <w:rStyle w:val="Hyperlink"/>
                <w:noProof/>
              </w:rPr>
              <w:delText>Route 1 Past &amp; Present</w:delText>
            </w:r>
            <w:r w:rsidR="00155D97">
              <w:rPr>
                <w:noProof/>
                <w:webHidden/>
              </w:rPr>
              <w:tab/>
            </w:r>
            <w:r w:rsidR="00155D97">
              <w:rPr>
                <w:noProof/>
                <w:webHidden/>
              </w:rPr>
              <w:fldChar w:fldCharType="begin"/>
            </w:r>
            <w:r w:rsidR="00155D97">
              <w:rPr>
                <w:noProof/>
                <w:webHidden/>
              </w:rPr>
              <w:delInstrText xml:space="preserve"> PAGEREF _Toc72227477 \h </w:delInstrText>
            </w:r>
            <w:r w:rsidR="00155D97">
              <w:rPr>
                <w:noProof/>
                <w:webHidden/>
              </w:rPr>
            </w:r>
            <w:r w:rsidR="00155D97">
              <w:rPr>
                <w:noProof/>
                <w:webHidden/>
              </w:rPr>
              <w:fldChar w:fldCharType="separate"/>
            </w:r>
            <w:r w:rsidR="00C72CAA">
              <w:rPr>
                <w:noProof/>
                <w:webHidden/>
              </w:rPr>
              <w:delText>8</w:delText>
            </w:r>
            <w:r w:rsidR="00155D97">
              <w:rPr>
                <w:noProof/>
                <w:webHidden/>
              </w:rPr>
              <w:fldChar w:fldCharType="end"/>
            </w:r>
            <w:r>
              <w:rPr>
                <w:noProof/>
              </w:rPr>
              <w:fldChar w:fldCharType="end"/>
            </w:r>
          </w:del>
        </w:p>
        <w:p w14:paraId="2BEDBFEC" w14:textId="77777777" w:rsidR="00155D97" w:rsidRDefault="0035390F">
          <w:pPr>
            <w:pStyle w:val="TOC2"/>
            <w:rPr>
              <w:del w:id="21" w:author="Author"/>
              <w:rFonts w:asciiTheme="minorHAnsi" w:eastAsiaTheme="minorEastAsia" w:hAnsiTheme="minorHAnsi"/>
              <w:noProof/>
              <w:color w:val="auto"/>
              <w:sz w:val="22"/>
              <w:szCs w:val="22"/>
            </w:rPr>
          </w:pPr>
          <w:del w:id="22" w:author="Author">
            <w:r>
              <w:fldChar w:fldCharType="begin"/>
            </w:r>
            <w:r>
              <w:delInstrText xml:space="preserve"> HYPERLINK \l "_Toc72227478" </w:delInstrText>
            </w:r>
            <w:r>
              <w:fldChar w:fldCharType="separate"/>
            </w:r>
            <w:r w:rsidR="00155D97" w:rsidRPr="00FE5EC3">
              <w:rPr>
                <w:rStyle w:val="Hyperlink"/>
                <w:noProof/>
              </w:rPr>
              <w:delText>Physical Characteristics</w:delText>
            </w:r>
            <w:r w:rsidR="00155D97">
              <w:rPr>
                <w:noProof/>
                <w:webHidden/>
              </w:rPr>
              <w:tab/>
            </w:r>
            <w:r w:rsidR="00155D97">
              <w:rPr>
                <w:noProof/>
                <w:webHidden/>
              </w:rPr>
              <w:fldChar w:fldCharType="begin"/>
            </w:r>
            <w:r w:rsidR="00155D97">
              <w:rPr>
                <w:noProof/>
                <w:webHidden/>
              </w:rPr>
              <w:delInstrText xml:space="preserve"> PAGEREF _Toc72227478 \h </w:delInstrText>
            </w:r>
            <w:r w:rsidR="00155D97">
              <w:rPr>
                <w:noProof/>
                <w:webHidden/>
              </w:rPr>
            </w:r>
            <w:r w:rsidR="00155D97">
              <w:rPr>
                <w:noProof/>
                <w:webHidden/>
              </w:rPr>
              <w:fldChar w:fldCharType="separate"/>
            </w:r>
            <w:r w:rsidR="00C72CAA">
              <w:rPr>
                <w:noProof/>
                <w:webHidden/>
              </w:rPr>
              <w:delText>9</w:delText>
            </w:r>
            <w:r w:rsidR="00155D97">
              <w:rPr>
                <w:noProof/>
                <w:webHidden/>
              </w:rPr>
              <w:fldChar w:fldCharType="end"/>
            </w:r>
            <w:r>
              <w:rPr>
                <w:noProof/>
              </w:rPr>
              <w:fldChar w:fldCharType="end"/>
            </w:r>
          </w:del>
        </w:p>
        <w:p w14:paraId="5AE892B4" w14:textId="77777777" w:rsidR="00155D97" w:rsidRDefault="0035390F" w:rsidP="00155D97">
          <w:pPr>
            <w:pStyle w:val="TOC3"/>
            <w:rPr>
              <w:del w:id="23" w:author="Author"/>
              <w:rFonts w:asciiTheme="minorHAnsi" w:eastAsiaTheme="minorEastAsia" w:hAnsiTheme="minorHAnsi"/>
              <w:noProof/>
              <w:color w:val="auto"/>
              <w:sz w:val="22"/>
              <w:szCs w:val="22"/>
            </w:rPr>
          </w:pPr>
          <w:del w:id="24" w:author="Author">
            <w:r>
              <w:fldChar w:fldCharType="begin"/>
            </w:r>
            <w:r>
              <w:delInstrText xml:space="preserve"> HYPERLINK \l "_Toc72227479" </w:delInstrText>
            </w:r>
            <w:r>
              <w:fldChar w:fldCharType="separate"/>
            </w:r>
            <w:r w:rsidR="00155D97" w:rsidRPr="00FE5EC3">
              <w:rPr>
                <w:rStyle w:val="Hyperlink"/>
                <w:noProof/>
              </w:rPr>
              <w:delText>Roadway</w:delText>
            </w:r>
            <w:r w:rsidR="00155D97">
              <w:rPr>
                <w:noProof/>
                <w:webHidden/>
              </w:rPr>
              <w:tab/>
            </w:r>
            <w:r w:rsidR="00155D97">
              <w:rPr>
                <w:noProof/>
                <w:webHidden/>
              </w:rPr>
              <w:fldChar w:fldCharType="begin"/>
            </w:r>
            <w:r w:rsidR="00155D97">
              <w:rPr>
                <w:noProof/>
                <w:webHidden/>
              </w:rPr>
              <w:delInstrText xml:space="preserve"> PAGEREF _Toc72227479 \h </w:delInstrText>
            </w:r>
            <w:r w:rsidR="00155D97">
              <w:rPr>
                <w:noProof/>
                <w:webHidden/>
              </w:rPr>
            </w:r>
            <w:r w:rsidR="00155D97">
              <w:rPr>
                <w:noProof/>
                <w:webHidden/>
              </w:rPr>
              <w:fldChar w:fldCharType="separate"/>
            </w:r>
            <w:r w:rsidR="00C72CAA">
              <w:rPr>
                <w:noProof/>
                <w:webHidden/>
              </w:rPr>
              <w:delText>9</w:delText>
            </w:r>
            <w:r w:rsidR="00155D97">
              <w:rPr>
                <w:noProof/>
                <w:webHidden/>
              </w:rPr>
              <w:fldChar w:fldCharType="end"/>
            </w:r>
            <w:r>
              <w:rPr>
                <w:noProof/>
              </w:rPr>
              <w:fldChar w:fldCharType="end"/>
            </w:r>
          </w:del>
        </w:p>
        <w:p w14:paraId="2750F8A8" w14:textId="77777777" w:rsidR="00155D97" w:rsidRDefault="0035390F" w:rsidP="00155D97">
          <w:pPr>
            <w:pStyle w:val="TOC3"/>
            <w:rPr>
              <w:del w:id="25" w:author="Author"/>
              <w:rFonts w:asciiTheme="minorHAnsi" w:eastAsiaTheme="minorEastAsia" w:hAnsiTheme="minorHAnsi"/>
              <w:noProof/>
              <w:color w:val="auto"/>
              <w:sz w:val="22"/>
              <w:szCs w:val="22"/>
            </w:rPr>
          </w:pPr>
          <w:del w:id="26" w:author="Author">
            <w:r>
              <w:fldChar w:fldCharType="begin"/>
            </w:r>
            <w:r>
              <w:delInstrText xml:space="preserve"> HYPERLINK \l "_Toc72227480" </w:delInstrText>
            </w:r>
            <w:r>
              <w:fldChar w:fldCharType="separate"/>
            </w:r>
            <w:r w:rsidR="00155D97" w:rsidRPr="00FE5EC3">
              <w:rPr>
                <w:rStyle w:val="Hyperlink"/>
                <w:noProof/>
              </w:rPr>
              <w:delText>Traffic &amp; Safety</w:delText>
            </w:r>
            <w:r w:rsidR="00155D97">
              <w:rPr>
                <w:noProof/>
                <w:webHidden/>
              </w:rPr>
              <w:tab/>
            </w:r>
            <w:r w:rsidR="00155D97">
              <w:rPr>
                <w:noProof/>
                <w:webHidden/>
              </w:rPr>
              <w:fldChar w:fldCharType="begin"/>
            </w:r>
            <w:r w:rsidR="00155D97">
              <w:rPr>
                <w:noProof/>
                <w:webHidden/>
              </w:rPr>
              <w:delInstrText xml:space="preserve"> PAGEREF _Toc72227480 \h </w:delInstrText>
            </w:r>
            <w:r w:rsidR="00155D97">
              <w:rPr>
                <w:noProof/>
                <w:webHidden/>
              </w:rPr>
            </w:r>
            <w:r w:rsidR="00155D97">
              <w:rPr>
                <w:noProof/>
                <w:webHidden/>
              </w:rPr>
              <w:fldChar w:fldCharType="separate"/>
            </w:r>
            <w:r w:rsidR="00C72CAA">
              <w:rPr>
                <w:noProof/>
                <w:webHidden/>
              </w:rPr>
              <w:delText>10</w:delText>
            </w:r>
            <w:r w:rsidR="00155D97">
              <w:rPr>
                <w:noProof/>
                <w:webHidden/>
              </w:rPr>
              <w:fldChar w:fldCharType="end"/>
            </w:r>
            <w:r>
              <w:rPr>
                <w:noProof/>
              </w:rPr>
              <w:fldChar w:fldCharType="end"/>
            </w:r>
          </w:del>
        </w:p>
        <w:p w14:paraId="686002C5" w14:textId="77777777" w:rsidR="00155D97" w:rsidRDefault="0035390F" w:rsidP="00155D97">
          <w:pPr>
            <w:pStyle w:val="TOC3"/>
            <w:rPr>
              <w:del w:id="27" w:author="Author"/>
              <w:rFonts w:asciiTheme="minorHAnsi" w:eastAsiaTheme="minorEastAsia" w:hAnsiTheme="minorHAnsi"/>
              <w:noProof/>
              <w:color w:val="auto"/>
              <w:sz w:val="22"/>
              <w:szCs w:val="22"/>
            </w:rPr>
          </w:pPr>
          <w:del w:id="28" w:author="Author">
            <w:r>
              <w:fldChar w:fldCharType="begin"/>
            </w:r>
            <w:r>
              <w:delInstrText xml:space="preserve"> HYPERLINK \l "_To</w:delInstrText>
            </w:r>
            <w:r>
              <w:delInstrText xml:space="preserve">c72227481" </w:delInstrText>
            </w:r>
            <w:r>
              <w:fldChar w:fldCharType="separate"/>
            </w:r>
            <w:r w:rsidR="00155D97" w:rsidRPr="00FE5EC3">
              <w:rPr>
                <w:rStyle w:val="Hyperlink"/>
                <w:noProof/>
              </w:rPr>
              <w:delText>Stormwater</w:delText>
            </w:r>
            <w:r w:rsidR="00155D97">
              <w:rPr>
                <w:noProof/>
                <w:webHidden/>
              </w:rPr>
              <w:tab/>
            </w:r>
            <w:r w:rsidR="00155D97">
              <w:rPr>
                <w:noProof/>
                <w:webHidden/>
              </w:rPr>
              <w:fldChar w:fldCharType="begin"/>
            </w:r>
            <w:r w:rsidR="00155D97">
              <w:rPr>
                <w:noProof/>
                <w:webHidden/>
              </w:rPr>
              <w:delInstrText xml:space="preserve"> PAGEREF _Toc72227481 \h </w:delInstrText>
            </w:r>
            <w:r w:rsidR="00155D97">
              <w:rPr>
                <w:noProof/>
                <w:webHidden/>
              </w:rPr>
            </w:r>
            <w:r w:rsidR="00155D97">
              <w:rPr>
                <w:noProof/>
                <w:webHidden/>
              </w:rPr>
              <w:fldChar w:fldCharType="separate"/>
            </w:r>
            <w:r w:rsidR="00C72CAA">
              <w:rPr>
                <w:noProof/>
                <w:webHidden/>
              </w:rPr>
              <w:delText>10</w:delText>
            </w:r>
            <w:r w:rsidR="00155D97">
              <w:rPr>
                <w:noProof/>
                <w:webHidden/>
              </w:rPr>
              <w:fldChar w:fldCharType="end"/>
            </w:r>
            <w:r>
              <w:rPr>
                <w:noProof/>
              </w:rPr>
              <w:fldChar w:fldCharType="end"/>
            </w:r>
          </w:del>
        </w:p>
        <w:p w14:paraId="4657332E" w14:textId="77777777" w:rsidR="00155D97" w:rsidRDefault="0035390F" w:rsidP="00155D97">
          <w:pPr>
            <w:pStyle w:val="TOC3"/>
            <w:rPr>
              <w:del w:id="29" w:author="Author"/>
              <w:rFonts w:asciiTheme="minorHAnsi" w:eastAsiaTheme="minorEastAsia" w:hAnsiTheme="minorHAnsi"/>
              <w:noProof/>
              <w:color w:val="auto"/>
              <w:sz w:val="22"/>
              <w:szCs w:val="22"/>
            </w:rPr>
          </w:pPr>
          <w:del w:id="30" w:author="Author">
            <w:r>
              <w:fldChar w:fldCharType="begin"/>
            </w:r>
            <w:r>
              <w:delInstrText xml:space="preserve"> HYPERLINK \l "_Toc72227482" </w:delInstrText>
            </w:r>
            <w:r>
              <w:fldChar w:fldCharType="separate"/>
            </w:r>
            <w:r w:rsidR="00155D97" w:rsidRPr="00FE5EC3">
              <w:rPr>
                <w:rStyle w:val="Hyperlink"/>
                <w:noProof/>
              </w:rPr>
              <w:delText>Signage</w:delText>
            </w:r>
            <w:r w:rsidR="00155D97">
              <w:rPr>
                <w:noProof/>
                <w:webHidden/>
              </w:rPr>
              <w:tab/>
            </w:r>
            <w:r w:rsidR="00155D97">
              <w:rPr>
                <w:noProof/>
                <w:webHidden/>
              </w:rPr>
              <w:fldChar w:fldCharType="begin"/>
            </w:r>
            <w:r w:rsidR="00155D97">
              <w:rPr>
                <w:noProof/>
                <w:webHidden/>
              </w:rPr>
              <w:delInstrText xml:space="preserve"> PAGEREF _Toc72227482 \h </w:delInstrText>
            </w:r>
            <w:r w:rsidR="00155D97">
              <w:rPr>
                <w:noProof/>
                <w:webHidden/>
              </w:rPr>
            </w:r>
            <w:r w:rsidR="00155D97">
              <w:rPr>
                <w:noProof/>
                <w:webHidden/>
              </w:rPr>
              <w:fldChar w:fldCharType="separate"/>
            </w:r>
            <w:r w:rsidR="00C72CAA">
              <w:rPr>
                <w:noProof/>
                <w:webHidden/>
              </w:rPr>
              <w:delText>10</w:delText>
            </w:r>
            <w:r w:rsidR="00155D97">
              <w:rPr>
                <w:noProof/>
                <w:webHidden/>
              </w:rPr>
              <w:fldChar w:fldCharType="end"/>
            </w:r>
            <w:r>
              <w:rPr>
                <w:noProof/>
              </w:rPr>
              <w:fldChar w:fldCharType="end"/>
            </w:r>
          </w:del>
        </w:p>
        <w:p w14:paraId="1A534FF8" w14:textId="77777777" w:rsidR="00155D97" w:rsidRDefault="0035390F">
          <w:pPr>
            <w:pStyle w:val="TOC2"/>
            <w:rPr>
              <w:del w:id="31" w:author="Author"/>
              <w:rFonts w:asciiTheme="minorHAnsi" w:eastAsiaTheme="minorEastAsia" w:hAnsiTheme="minorHAnsi"/>
              <w:noProof/>
              <w:color w:val="auto"/>
              <w:sz w:val="22"/>
              <w:szCs w:val="22"/>
            </w:rPr>
          </w:pPr>
          <w:del w:id="32" w:author="Author">
            <w:r>
              <w:fldChar w:fldCharType="begin"/>
            </w:r>
            <w:r>
              <w:delInstrText xml:space="preserve"> HYPERLINK \l "_Toc72227483" </w:delInstrText>
            </w:r>
            <w:r>
              <w:fldChar w:fldCharType="separate"/>
            </w:r>
            <w:r w:rsidR="00155D97" w:rsidRPr="00FE5EC3">
              <w:rPr>
                <w:rStyle w:val="Hyperlink"/>
                <w:noProof/>
              </w:rPr>
              <w:delText>Aesthetic Characteristics</w:delText>
            </w:r>
            <w:r w:rsidR="00155D97">
              <w:rPr>
                <w:noProof/>
                <w:webHidden/>
              </w:rPr>
              <w:tab/>
            </w:r>
            <w:r w:rsidR="00155D97">
              <w:rPr>
                <w:noProof/>
                <w:webHidden/>
              </w:rPr>
              <w:fldChar w:fldCharType="begin"/>
            </w:r>
            <w:r w:rsidR="00155D97">
              <w:rPr>
                <w:noProof/>
                <w:webHidden/>
              </w:rPr>
              <w:delInstrText xml:space="preserve"> PAGEREF _Toc72227483 \h </w:delInstrText>
            </w:r>
            <w:r w:rsidR="00155D97">
              <w:rPr>
                <w:noProof/>
                <w:webHidden/>
              </w:rPr>
            </w:r>
            <w:r w:rsidR="00155D97">
              <w:rPr>
                <w:noProof/>
                <w:webHidden/>
              </w:rPr>
              <w:fldChar w:fldCharType="separate"/>
            </w:r>
            <w:r w:rsidR="00C72CAA">
              <w:rPr>
                <w:noProof/>
                <w:webHidden/>
              </w:rPr>
              <w:delText>10</w:delText>
            </w:r>
            <w:r w:rsidR="00155D97">
              <w:rPr>
                <w:noProof/>
                <w:webHidden/>
              </w:rPr>
              <w:fldChar w:fldCharType="end"/>
            </w:r>
            <w:r>
              <w:rPr>
                <w:noProof/>
              </w:rPr>
              <w:fldChar w:fldCharType="end"/>
            </w:r>
          </w:del>
        </w:p>
        <w:p w14:paraId="092F91EC" w14:textId="77777777" w:rsidR="00155D97" w:rsidRDefault="0035390F" w:rsidP="00155D97">
          <w:pPr>
            <w:pStyle w:val="TOC3"/>
            <w:rPr>
              <w:del w:id="33" w:author="Author"/>
              <w:rFonts w:asciiTheme="minorHAnsi" w:eastAsiaTheme="minorEastAsia" w:hAnsiTheme="minorHAnsi"/>
              <w:noProof/>
              <w:color w:val="auto"/>
              <w:sz w:val="22"/>
              <w:szCs w:val="22"/>
            </w:rPr>
          </w:pPr>
          <w:del w:id="34" w:author="Author">
            <w:r>
              <w:fldChar w:fldCharType="begin"/>
            </w:r>
            <w:r>
              <w:delInstrText xml:space="preserve"> HYPERLINK \l "_Toc72227484" </w:delInstrText>
            </w:r>
            <w:r>
              <w:fldChar w:fldCharType="separate"/>
            </w:r>
            <w:r w:rsidR="00155D97" w:rsidRPr="00FE5EC3">
              <w:rPr>
                <w:rStyle w:val="Hyperlink"/>
                <w:noProof/>
              </w:rPr>
              <w:delText>Uniqueness</w:delText>
            </w:r>
            <w:r w:rsidR="00155D97">
              <w:rPr>
                <w:noProof/>
                <w:webHidden/>
              </w:rPr>
              <w:tab/>
            </w:r>
            <w:r w:rsidR="00155D97">
              <w:rPr>
                <w:noProof/>
                <w:webHidden/>
              </w:rPr>
              <w:fldChar w:fldCharType="begin"/>
            </w:r>
            <w:r w:rsidR="00155D97">
              <w:rPr>
                <w:noProof/>
                <w:webHidden/>
              </w:rPr>
              <w:delInstrText xml:space="preserve"> PAGEREF _Toc72227484 \h </w:delInstrText>
            </w:r>
            <w:r w:rsidR="00155D97">
              <w:rPr>
                <w:noProof/>
                <w:webHidden/>
              </w:rPr>
            </w:r>
            <w:r w:rsidR="00155D97">
              <w:rPr>
                <w:noProof/>
                <w:webHidden/>
              </w:rPr>
              <w:fldChar w:fldCharType="separate"/>
            </w:r>
            <w:r w:rsidR="00C72CAA">
              <w:rPr>
                <w:noProof/>
                <w:webHidden/>
              </w:rPr>
              <w:delText>10</w:delText>
            </w:r>
            <w:r w:rsidR="00155D97">
              <w:rPr>
                <w:noProof/>
                <w:webHidden/>
              </w:rPr>
              <w:fldChar w:fldCharType="end"/>
            </w:r>
            <w:r>
              <w:rPr>
                <w:noProof/>
              </w:rPr>
              <w:fldChar w:fldCharType="end"/>
            </w:r>
          </w:del>
        </w:p>
        <w:p w14:paraId="00FDC063" w14:textId="77777777" w:rsidR="00155D97" w:rsidRDefault="0035390F" w:rsidP="00155D97">
          <w:pPr>
            <w:pStyle w:val="TOC3"/>
            <w:rPr>
              <w:del w:id="35" w:author="Author"/>
              <w:rFonts w:asciiTheme="minorHAnsi" w:eastAsiaTheme="minorEastAsia" w:hAnsiTheme="minorHAnsi"/>
              <w:noProof/>
              <w:color w:val="auto"/>
              <w:sz w:val="22"/>
              <w:szCs w:val="22"/>
            </w:rPr>
          </w:pPr>
          <w:del w:id="36" w:author="Author">
            <w:r>
              <w:fldChar w:fldCharType="begin"/>
            </w:r>
            <w:r>
              <w:delInstrText xml:space="preserve"> HYPERLINK \l "_Toc72227485" </w:delInstrText>
            </w:r>
            <w:r>
              <w:fldChar w:fldCharType="separate"/>
            </w:r>
            <w:r w:rsidR="00155D97" w:rsidRPr="00FE5EC3">
              <w:rPr>
                <w:rStyle w:val="Hyperlink"/>
                <w:noProof/>
              </w:rPr>
              <w:delText>Harmony of Landscape</w:delText>
            </w:r>
            <w:r w:rsidR="00155D97">
              <w:rPr>
                <w:noProof/>
                <w:webHidden/>
              </w:rPr>
              <w:tab/>
            </w:r>
            <w:r w:rsidR="00155D97">
              <w:rPr>
                <w:noProof/>
                <w:webHidden/>
              </w:rPr>
              <w:fldChar w:fldCharType="begin"/>
            </w:r>
            <w:r w:rsidR="00155D97">
              <w:rPr>
                <w:noProof/>
                <w:webHidden/>
              </w:rPr>
              <w:delInstrText xml:space="preserve"> PAGEREF _Toc72227485 \h </w:delInstrText>
            </w:r>
            <w:r w:rsidR="00155D97">
              <w:rPr>
                <w:noProof/>
                <w:webHidden/>
              </w:rPr>
            </w:r>
            <w:r w:rsidR="00155D97">
              <w:rPr>
                <w:noProof/>
                <w:webHidden/>
              </w:rPr>
              <w:fldChar w:fldCharType="separate"/>
            </w:r>
            <w:r w:rsidR="00C72CAA">
              <w:rPr>
                <w:noProof/>
                <w:webHidden/>
              </w:rPr>
              <w:delText>10</w:delText>
            </w:r>
            <w:r w:rsidR="00155D97">
              <w:rPr>
                <w:noProof/>
                <w:webHidden/>
              </w:rPr>
              <w:fldChar w:fldCharType="end"/>
            </w:r>
            <w:r>
              <w:rPr>
                <w:noProof/>
              </w:rPr>
              <w:fldChar w:fldCharType="end"/>
            </w:r>
          </w:del>
        </w:p>
        <w:p w14:paraId="21CA4B8A" w14:textId="77777777" w:rsidR="00155D97" w:rsidRDefault="0035390F" w:rsidP="00155D97">
          <w:pPr>
            <w:pStyle w:val="TOC3"/>
            <w:rPr>
              <w:del w:id="37" w:author="Author"/>
              <w:rFonts w:asciiTheme="minorHAnsi" w:eastAsiaTheme="minorEastAsia" w:hAnsiTheme="minorHAnsi"/>
              <w:noProof/>
              <w:color w:val="auto"/>
              <w:sz w:val="22"/>
              <w:szCs w:val="22"/>
            </w:rPr>
          </w:pPr>
          <w:del w:id="38" w:author="Author">
            <w:r>
              <w:fldChar w:fldCharType="begin"/>
            </w:r>
            <w:r>
              <w:delInstrText xml:space="preserve"> HYPERLINK \l "_Toc72227486" </w:delInstrText>
            </w:r>
            <w:r>
              <w:fldChar w:fldCharType="separate"/>
            </w:r>
            <w:r w:rsidR="00155D97" w:rsidRPr="00FE5EC3">
              <w:rPr>
                <w:rStyle w:val="Hyperlink"/>
                <w:noProof/>
              </w:rPr>
              <w:delText>Integrity of Roadway</w:delText>
            </w:r>
            <w:r w:rsidR="00155D97">
              <w:rPr>
                <w:noProof/>
                <w:webHidden/>
              </w:rPr>
              <w:tab/>
            </w:r>
            <w:r w:rsidR="00155D97">
              <w:rPr>
                <w:noProof/>
                <w:webHidden/>
              </w:rPr>
              <w:fldChar w:fldCharType="begin"/>
            </w:r>
            <w:r w:rsidR="00155D97">
              <w:rPr>
                <w:noProof/>
                <w:webHidden/>
              </w:rPr>
              <w:delInstrText xml:space="preserve"> PAGEREF _Toc72227486 \h </w:delInstrText>
            </w:r>
            <w:r w:rsidR="00155D97">
              <w:rPr>
                <w:noProof/>
                <w:webHidden/>
              </w:rPr>
            </w:r>
            <w:r w:rsidR="00155D97">
              <w:rPr>
                <w:noProof/>
                <w:webHidden/>
              </w:rPr>
              <w:fldChar w:fldCharType="separate"/>
            </w:r>
            <w:r w:rsidR="00C72CAA">
              <w:rPr>
                <w:noProof/>
                <w:webHidden/>
              </w:rPr>
              <w:delText>11</w:delText>
            </w:r>
            <w:r w:rsidR="00155D97">
              <w:rPr>
                <w:noProof/>
                <w:webHidden/>
              </w:rPr>
              <w:fldChar w:fldCharType="end"/>
            </w:r>
            <w:r>
              <w:rPr>
                <w:noProof/>
              </w:rPr>
              <w:fldChar w:fldCharType="end"/>
            </w:r>
          </w:del>
        </w:p>
        <w:p w14:paraId="68C0C21A" w14:textId="77777777" w:rsidR="00155D97" w:rsidRDefault="0035390F" w:rsidP="00155D97">
          <w:pPr>
            <w:pStyle w:val="TOC3"/>
            <w:rPr>
              <w:del w:id="39" w:author="Author"/>
              <w:rFonts w:asciiTheme="minorHAnsi" w:eastAsiaTheme="minorEastAsia" w:hAnsiTheme="minorHAnsi"/>
              <w:noProof/>
              <w:color w:val="auto"/>
              <w:sz w:val="22"/>
              <w:szCs w:val="22"/>
            </w:rPr>
          </w:pPr>
          <w:del w:id="40" w:author="Author">
            <w:r>
              <w:fldChar w:fldCharType="begin"/>
            </w:r>
            <w:r>
              <w:delInstrText xml:space="preserve"> HYPERLINK \l "_Toc72227487" </w:delInstrText>
            </w:r>
            <w:r>
              <w:fldChar w:fldCharType="separate"/>
            </w:r>
            <w:r w:rsidR="00155D97" w:rsidRPr="00FE5EC3">
              <w:rPr>
                <w:rStyle w:val="Hyperlink"/>
                <w:noProof/>
              </w:rPr>
              <w:delText>Vividness</w:delText>
            </w:r>
            <w:r w:rsidR="00155D97">
              <w:rPr>
                <w:noProof/>
                <w:webHidden/>
              </w:rPr>
              <w:tab/>
            </w:r>
            <w:r w:rsidR="00155D97">
              <w:rPr>
                <w:noProof/>
                <w:webHidden/>
              </w:rPr>
              <w:fldChar w:fldCharType="begin"/>
            </w:r>
            <w:r w:rsidR="00155D97">
              <w:rPr>
                <w:noProof/>
                <w:webHidden/>
              </w:rPr>
              <w:delInstrText xml:space="preserve"> PAGEREF _Toc72227487 \h </w:delInstrText>
            </w:r>
            <w:r w:rsidR="00155D97">
              <w:rPr>
                <w:noProof/>
                <w:webHidden/>
              </w:rPr>
            </w:r>
            <w:r w:rsidR="00155D97">
              <w:rPr>
                <w:noProof/>
                <w:webHidden/>
              </w:rPr>
              <w:fldChar w:fldCharType="separate"/>
            </w:r>
            <w:r w:rsidR="00C72CAA">
              <w:rPr>
                <w:noProof/>
                <w:webHidden/>
              </w:rPr>
              <w:delText>11</w:delText>
            </w:r>
            <w:r w:rsidR="00155D97">
              <w:rPr>
                <w:noProof/>
                <w:webHidden/>
              </w:rPr>
              <w:fldChar w:fldCharType="end"/>
            </w:r>
            <w:r>
              <w:rPr>
                <w:noProof/>
              </w:rPr>
              <w:fldChar w:fldCharType="end"/>
            </w:r>
          </w:del>
        </w:p>
        <w:p w14:paraId="45E34409" w14:textId="77777777" w:rsidR="00155D97" w:rsidRDefault="0035390F">
          <w:pPr>
            <w:pStyle w:val="TOC2"/>
            <w:rPr>
              <w:del w:id="41" w:author="Author"/>
              <w:rFonts w:asciiTheme="minorHAnsi" w:eastAsiaTheme="minorEastAsia" w:hAnsiTheme="minorHAnsi"/>
              <w:noProof/>
              <w:color w:val="auto"/>
              <w:sz w:val="22"/>
              <w:szCs w:val="22"/>
            </w:rPr>
          </w:pPr>
          <w:del w:id="42" w:author="Author">
            <w:r>
              <w:fldChar w:fldCharType="begin"/>
            </w:r>
            <w:r>
              <w:delInstrText xml:space="preserve"> HYPERLINK \l "_Toc72227488" </w:delInstrText>
            </w:r>
            <w:r>
              <w:fldChar w:fldCharType="separate"/>
            </w:r>
            <w:r w:rsidR="00155D97" w:rsidRPr="00FE5EC3">
              <w:rPr>
                <w:rStyle w:val="Hyperlink"/>
                <w:noProof/>
              </w:rPr>
              <w:delText>Abutting Land Use</w:delText>
            </w:r>
            <w:r w:rsidR="00155D97">
              <w:rPr>
                <w:noProof/>
                <w:webHidden/>
              </w:rPr>
              <w:tab/>
            </w:r>
            <w:r w:rsidR="00155D97">
              <w:rPr>
                <w:noProof/>
                <w:webHidden/>
              </w:rPr>
              <w:fldChar w:fldCharType="begin"/>
            </w:r>
            <w:r w:rsidR="00155D97">
              <w:rPr>
                <w:noProof/>
                <w:webHidden/>
              </w:rPr>
              <w:delInstrText xml:space="preserve"> PAGEREF _Toc72227488 \h </w:delInstrText>
            </w:r>
            <w:r w:rsidR="00155D97">
              <w:rPr>
                <w:noProof/>
                <w:webHidden/>
              </w:rPr>
            </w:r>
            <w:r w:rsidR="00155D97">
              <w:rPr>
                <w:noProof/>
                <w:webHidden/>
              </w:rPr>
              <w:fldChar w:fldCharType="separate"/>
            </w:r>
            <w:r w:rsidR="00C72CAA">
              <w:rPr>
                <w:noProof/>
                <w:webHidden/>
              </w:rPr>
              <w:delText>11</w:delText>
            </w:r>
            <w:r w:rsidR="00155D97">
              <w:rPr>
                <w:noProof/>
                <w:webHidden/>
              </w:rPr>
              <w:fldChar w:fldCharType="end"/>
            </w:r>
            <w:r>
              <w:rPr>
                <w:noProof/>
              </w:rPr>
              <w:fldChar w:fldCharType="end"/>
            </w:r>
          </w:del>
        </w:p>
        <w:p w14:paraId="3AB5F4AC" w14:textId="77777777" w:rsidR="00155D97" w:rsidRDefault="0035390F" w:rsidP="00155D97">
          <w:pPr>
            <w:pStyle w:val="TOC3"/>
            <w:rPr>
              <w:del w:id="43" w:author="Author"/>
              <w:rFonts w:asciiTheme="minorHAnsi" w:eastAsiaTheme="minorEastAsia" w:hAnsiTheme="minorHAnsi"/>
              <w:noProof/>
              <w:color w:val="auto"/>
              <w:sz w:val="22"/>
              <w:szCs w:val="22"/>
            </w:rPr>
          </w:pPr>
          <w:del w:id="44" w:author="Author">
            <w:r>
              <w:fldChar w:fldCharType="begin"/>
            </w:r>
            <w:r>
              <w:delInstrText xml:space="preserve"> HYPERLINK \l "_Toc72227489" </w:delInstrText>
            </w:r>
            <w:r>
              <w:fldChar w:fldCharType="separate"/>
            </w:r>
            <w:r w:rsidR="00155D97" w:rsidRPr="00FE5EC3">
              <w:rPr>
                <w:rStyle w:val="Hyperlink"/>
                <w:noProof/>
              </w:rPr>
              <w:delText>Residential</w:delText>
            </w:r>
            <w:r w:rsidR="00155D97">
              <w:rPr>
                <w:noProof/>
                <w:webHidden/>
              </w:rPr>
              <w:tab/>
            </w:r>
            <w:r w:rsidR="00155D97">
              <w:rPr>
                <w:noProof/>
                <w:webHidden/>
              </w:rPr>
              <w:fldChar w:fldCharType="begin"/>
            </w:r>
            <w:r w:rsidR="00155D97">
              <w:rPr>
                <w:noProof/>
                <w:webHidden/>
              </w:rPr>
              <w:delInstrText xml:space="preserve"> PAGEREF _Toc72227489 \h </w:delInstrText>
            </w:r>
            <w:r w:rsidR="00155D97">
              <w:rPr>
                <w:noProof/>
                <w:webHidden/>
              </w:rPr>
            </w:r>
            <w:r w:rsidR="00155D97">
              <w:rPr>
                <w:noProof/>
                <w:webHidden/>
              </w:rPr>
              <w:fldChar w:fldCharType="separate"/>
            </w:r>
            <w:r w:rsidR="00C72CAA">
              <w:rPr>
                <w:noProof/>
                <w:webHidden/>
              </w:rPr>
              <w:delText>11</w:delText>
            </w:r>
            <w:r w:rsidR="00155D97">
              <w:rPr>
                <w:noProof/>
                <w:webHidden/>
              </w:rPr>
              <w:fldChar w:fldCharType="end"/>
            </w:r>
            <w:r>
              <w:rPr>
                <w:noProof/>
              </w:rPr>
              <w:fldChar w:fldCharType="end"/>
            </w:r>
          </w:del>
        </w:p>
        <w:p w14:paraId="7178376F" w14:textId="77777777" w:rsidR="00155D97" w:rsidRDefault="0035390F" w:rsidP="00155D97">
          <w:pPr>
            <w:pStyle w:val="TOC3"/>
            <w:rPr>
              <w:del w:id="45" w:author="Author"/>
              <w:rFonts w:asciiTheme="minorHAnsi" w:eastAsiaTheme="minorEastAsia" w:hAnsiTheme="minorHAnsi"/>
              <w:noProof/>
              <w:color w:val="auto"/>
              <w:sz w:val="22"/>
              <w:szCs w:val="22"/>
            </w:rPr>
          </w:pPr>
          <w:del w:id="46" w:author="Author">
            <w:r>
              <w:fldChar w:fldCharType="begin"/>
            </w:r>
            <w:r>
              <w:delInstrText xml:space="preserve"> HYPERLINK \l "_Toc72227490" </w:delInstrText>
            </w:r>
            <w:r>
              <w:fldChar w:fldCharType="separate"/>
            </w:r>
            <w:r w:rsidR="00155D97" w:rsidRPr="00FE5EC3">
              <w:rPr>
                <w:rStyle w:val="Hyperlink"/>
                <w:noProof/>
              </w:rPr>
              <w:delText>Agricultural</w:delText>
            </w:r>
            <w:r w:rsidR="00155D97">
              <w:rPr>
                <w:noProof/>
                <w:webHidden/>
              </w:rPr>
              <w:tab/>
            </w:r>
            <w:r w:rsidR="00155D97">
              <w:rPr>
                <w:noProof/>
                <w:webHidden/>
              </w:rPr>
              <w:fldChar w:fldCharType="begin"/>
            </w:r>
            <w:r w:rsidR="00155D97">
              <w:rPr>
                <w:noProof/>
                <w:webHidden/>
              </w:rPr>
              <w:delInstrText xml:space="preserve"> PAGEREF _Toc72227490 \h </w:delInstrText>
            </w:r>
            <w:r w:rsidR="00155D97">
              <w:rPr>
                <w:noProof/>
                <w:webHidden/>
              </w:rPr>
            </w:r>
            <w:r w:rsidR="00155D97">
              <w:rPr>
                <w:noProof/>
                <w:webHidden/>
              </w:rPr>
              <w:fldChar w:fldCharType="separate"/>
            </w:r>
            <w:r w:rsidR="00C72CAA">
              <w:rPr>
                <w:noProof/>
                <w:webHidden/>
              </w:rPr>
              <w:delText>11</w:delText>
            </w:r>
            <w:r w:rsidR="00155D97">
              <w:rPr>
                <w:noProof/>
                <w:webHidden/>
              </w:rPr>
              <w:fldChar w:fldCharType="end"/>
            </w:r>
            <w:r>
              <w:rPr>
                <w:noProof/>
              </w:rPr>
              <w:fldChar w:fldCharType="end"/>
            </w:r>
          </w:del>
        </w:p>
        <w:p w14:paraId="2BF38C12" w14:textId="77777777" w:rsidR="00155D97" w:rsidRDefault="0035390F" w:rsidP="00155D97">
          <w:pPr>
            <w:pStyle w:val="TOC3"/>
            <w:rPr>
              <w:del w:id="47" w:author="Author"/>
              <w:rFonts w:asciiTheme="minorHAnsi" w:eastAsiaTheme="minorEastAsia" w:hAnsiTheme="minorHAnsi"/>
              <w:noProof/>
              <w:color w:val="auto"/>
              <w:sz w:val="22"/>
              <w:szCs w:val="22"/>
            </w:rPr>
          </w:pPr>
          <w:del w:id="48" w:author="Author">
            <w:r>
              <w:fldChar w:fldCharType="begin"/>
            </w:r>
            <w:r>
              <w:delInstrText xml:space="preserve"> HYPERLINK \l "_Toc72227491" </w:delInstrText>
            </w:r>
            <w:r>
              <w:fldChar w:fldCharType="separate"/>
            </w:r>
            <w:r w:rsidR="00155D97" w:rsidRPr="00FE5EC3">
              <w:rPr>
                <w:rStyle w:val="Hyperlink"/>
                <w:noProof/>
              </w:rPr>
              <w:delText>Commercial</w:delText>
            </w:r>
            <w:r w:rsidR="00155D97">
              <w:rPr>
                <w:noProof/>
                <w:webHidden/>
              </w:rPr>
              <w:tab/>
            </w:r>
            <w:r w:rsidR="00155D97">
              <w:rPr>
                <w:noProof/>
                <w:webHidden/>
              </w:rPr>
              <w:fldChar w:fldCharType="begin"/>
            </w:r>
            <w:r w:rsidR="00155D97">
              <w:rPr>
                <w:noProof/>
                <w:webHidden/>
              </w:rPr>
              <w:delInstrText xml:space="preserve"> PAGEREF _Toc72227491 \h </w:delInstrText>
            </w:r>
            <w:r w:rsidR="00155D97">
              <w:rPr>
                <w:noProof/>
                <w:webHidden/>
              </w:rPr>
            </w:r>
            <w:r w:rsidR="00155D97">
              <w:rPr>
                <w:noProof/>
                <w:webHidden/>
              </w:rPr>
              <w:fldChar w:fldCharType="separate"/>
            </w:r>
            <w:r w:rsidR="00C72CAA">
              <w:rPr>
                <w:noProof/>
                <w:webHidden/>
              </w:rPr>
              <w:delText>11</w:delText>
            </w:r>
            <w:r w:rsidR="00155D97">
              <w:rPr>
                <w:noProof/>
                <w:webHidden/>
              </w:rPr>
              <w:fldChar w:fldCharType="end"/>
            </w:r>
            <w:r>
              <w:rPr>
                <w:noProof/>
              </w:rPr>
              <w:fldChar w:fldCharType="end"/>
            </w:r>
          </w:del>
        </w:p>
        <w:p w14:paraId="39515400" w14:textId="77777777" w:rsidR="00155D97" w:rsidRDefault="0035390F" w:rsidP="00155D97">
          <w:pPr>
            <w:pStyle w:val="TOC3"/>
            <w:rPr>
              <w:del w:id="49" w:author="Author"/>
              <w:rFonts w:asciiTheme="minorHAnsi" w:eastAsiaTheme="minorEastAsia" w:hAnsiTheme="minorHAnsi"/>
              <w:noProof/>
              <w:color w:val="auto"/>
              <w:sz w:val="22"/>
              <w:szCs w:val="22"/>
            </w:rPr>
          </w:pPr>
          <w:del w:id="50" w:author="Author">
            <w:r>
              <w:fldChar w:fldCharType="begin"/>
            </w:r>
            <w:r>
              <w:delInstrText xml:space="preserve"> HYPERLINK \l "_Toc72227492" </w:delInstrText>
            </w:r>
            <w:r>
              <w:fldChar w:fldCharType="separate"/>
            </w:r>
            <w:r w:rsidR="00155D97" w:rsidRPr="00FE5EC3">
              <w:rPr>
                <w:rStyle w:val="Hyperlink"/>
                <w:noProof/>
              </w:rPr>
              <w:delText>Open Space</w:delText>
            </w:r>
            <w:r w:rsidR="00155D97">
              <w:rPr>
                <w:noProof/>
                <w:webHidden/>
              </w:rPr>
              <w:tab/>
            </w:r>
            <w:r w:rsidR="00155D97">
              <w:rPr>
                <w:noProof/>
                <w:webHidden/>
              </w:rPr>
              <w:fldChar w:fldCharType="begin"/>
            </w:r>
            <w:r w:rsidR="00155D97">
              <w:rPr>
                <w:noProof/>
                <w:webHidden/>
              </w:rPr>
              <w:delInstrText xml:space="preserve"> PAGEREF _Toc72227492 \h </w:delInstrText>
            </w:r>
            <w:r w:rsidR="00155D97">
              <w:rPr>
                <w:noProof/>
                <w:webHidden/>
              </w:rPr>
            </w:r>
            <w:r w:rsidR="00155D97">
              <w:rPr>
                <w:noProof/>
                <w:webHidden/>
              </w:rPr>
              <w:fldChar w:fldCharType="separate"/>
            </w:r>
            <w:r w:rsidR="00C72CAA">
              <w:rPr>
                <w:noProof/>
                <w:webHidden/>
              </w:rPr>
              <w:delText>11</w:delText>
            </w:r>
            <w:r w:rsidR="00155D97">
              <w:rPr>
                <w:noProof/>
                <w:webHidden/>
              </w:rPr>
              <w:fldChar w:fldCharType="end"/>
            </w:r>
            <w:r>
              <w:rPr>
                <w:noProof/>
              </w:rPr>
              <w:fldChar w:fldCharType="end"/>
            </w:r>
          </w:del>
        </w:p>
        <w:p w14:paraId="00104617" w14:textId="77777777" w:rsidR="00155D97" w:rsidRDefault="0035390F">
          <w:pPr>
            <w:pStyle w:val="TOC2"/>
            <w:rPr>
              <w:del w:id="51" w:author="Author"/>
              <w:rFonts w:asciiTheme="minorHAnsi" w:eastAsiaTheme="minorEastAsia" w:hAnsiTheme="minorHAnsi"/>
              <w:noProof/>
              <w:color w:val="auto"/>
              <w:sz w:val="22"/>
              <w:szCs w:val="22"/>
            </w:rPr>
          </w:pPr>
          <w:del w:id="52" w:author="Author">
            <w:r>
              <w:fldChar w:fldCharType="begin"/>
            </w:r>
            <w:r>
              <w:delInstrText xml:space="preserve"> HYPERLINK \l "_Toc722</w:delInstrText>
            </w:r>
            <w:r>
              <w:delInstrText xml:space="preserve">27493" </w:delInstrText>
            </w:r>
            <w:r>
              <w:fldChar w:fldCharType="separate"/>
            </w:r>
            <w:r w:rsidR="00155D97" w:rsidRPr="00FE5EC3">
              <w:rPr>
                <w:rStyle w:val="Hyperlink"/>
                <w:noProof/>
              </w:rPr>
              <w:delText>Intrinsic Qualities</w:delText>
            </w:r>
            <w:r w:rsidR="00155D97">
              <w:rPr>
                <w:noProof/>
                <w:webHidden/>
              </w:rPr>
              <w:tab/>
            </w:r>
            <w:r w:rsidR="00155D97">
              <w:rPr>
                <w:noProof/>
                <w:webHidden/>
              </w:rPr>
              <w:fldChar w:fldCharType="begin"/>
            </w:r>
            <w:r w:rsidR="00155D97">
              <w:rPr>
                <w:noProof/>
                <w:webHidden/>
              </w:rPr>
              <w:delInstrText xml:space="preserve"> PAGEREF _Toc72227493 \h </w:delInstrText>
            </w:r>
            <w:r w:rsidR="00155D97">
              <w:rPr>
                <w:noProof/>
                <w:webHidden/>
              </w:rPr>
            </w:r>
            <w:r w:rsidR="00155D97">
              <w:rPr>
                <w:noProof/>
                <w:webHidden/>
              </w:rPr>
              <w:fldChar w:fldCharType="separate"/>
            </w:r>
            <w:r w:rsidR="00C72CAA">
              <w:rPr>
                <w:noProof/>
                <w:webHidden/>
              </w:rPr>
              <w:delText>11</w:delText>
            </w:r>
            <w:r w:rsidR="00155D97">
              <w:rPr>
                <w:noProof/>
                <w:webHidden/>
              </w:rPr>
              <w:fldChar w:fldCharType="end"/>
            </w:r>
            <w:r>
              <w:rPr>
                <w:noProof/>
              </w:rPr>
              <w:fldChar w:fldCharType="end"/>
            </w:r>
          </w:del>
        </w:p>
        <w:p w14:paraId="0B5D9BC7" w14:textId="77777777" w:rsidR="00155D97" w:rsidRDefault="0035390F" w:rsidP="00155D97">
          <w:pPr>
            <w:pStyle w:val="TOC3"/>
            <w:rPr>
              <w:del w:id="53" w:author="Author"/>
              <w:rFonts w:asciiTheme="minorHAnsi" w:eastAsiaTheme="minorEastAsia" w:hAnsiTheme="minorHAnsi"/>
              <w:noProof/>
              <w:color w:val="auto"/>
              <w:sz w:val="22"/>
              <w:szCs w:val="22"/>
            </w:rPr>
          </w:pPr>
          <w:del w:id="54" w:author="Author">
            <w:r>
              <w:fldChar w:fldCharType="begin"/>
            </w:r>
            <w:r>
              <w:delInstrText xml:space="preserve"> HYPERLINK \l "_Toc72227494" </w:delInstrText>
            </w:r>
            <w:r>
              <w:fldChar w:fldCharType="separate"/>
            </w:r>
            <w:r w:rsidR="00155D97" w:rsidRPr="00FE5EC3">
              <w:rPr>
                <w:rStyle w:val="Hyperlink"/>
                <w:noProof/>
              </w:rPr>
              <w:delText>Natural Qualities &amp; Resources</w:delText>
            </w:r>
            <w:r w:rsidR="00155D97">
              <w:rPr>
                <w:noProof/>
                <w:webHidden/>
              </w:rPr>
              <w:tab/>
            </w:r>
            <w:r w:rsidR="00155D97">
              <w:rPr>
                <w:noProof/>
                <w:webHidden/>
              </w:rPr>
              <w:fldChar w:fldCharType="begin"/>
            </w:r>
            <w:r w:rsidR="00155D97">
              <w:rPr>
                <w:noProof/>
                <w:webHidden/>
              </w:rPr>
              <w:delInstrText xml:space="preserve"> PAGEREF _Toc72227494 \h </w:delInstrText>
            </w:r>
            <w:r w:rsidR="00155D97">
              <w:rPr>
                <w:noProof/>
                <w:webHidden/>
              </w:rPr>
            </w:r>
            <w:r w:rsidR="00155D97">
              <w:rPr>
                <w:noProof/>
                <w:webHidden/>
              </w:rPr>
              <w:fldChar w:fldCharType="separate"/>
            </w:r>
            <w:r w:rsidR="00C72CAA">
              <w:rPr>
                <w:noProof/>
                <w:webHidden/>
              </w:rPr>
              <w:delText>12</w:delText>
            </w:r>
            <w:r w:rsidR="00155D97">
              <w:rPr>
                <w:noProof/>
                <w:webHidden/>
              </w:rPr>
              <w:fldChar w:fldCharType="end"/>
            </w:r>
            <w:r>
              <w:rPr>
                <w:noProof/>
              </w:rPr>
              <w:fldChar w:fldCharType="end"/>
            </w:r>
          </w:del>
        </w:p>
        <w:p w14:paraId="212DD659" w14:textId="77777777" w:rsidR="00155D97" w:rsidRDefault="0035390F" w:rsidP="00155D97">
          <w:pPr>
            <w:pStyle w:val="TOC3"/>
            <w:rPr>
              <w:del w:id="55" w:author="Author"/>
              <w:rFonts w:asciiTheme="minorHAnsi" w:eastAsiaTheme="minorEastAsia" w:hAnsiTheme="minorHAnsi"/>
              <w:noProof/>
              <w:color w:val="auto"/>
              <w:sz w:val="22"/>
              <w:szCs w:val="22"/>
            </w:rPr>
          </w:pPr>
          <w:del w:id="56" w:author="Author">
            <w:r>
              <w:fldChar w:fldCharType="begin"/>
            </w:r>
            <w:r>
              <w:delInstrText xml:space="preserve"> HYPERLINK \l "_Toc72227495" </w:delInstrText>
            </w:r>
            <w:r>
              <w:fldChar w:fldCharType="separate"/>
            </w:r>
            <w:r w:rsidR="00155D97" w:rsidRPr="00FE5EC3">
              <w:rPr>
                <w:rStyle w:val="Hyperlink"/>
                <w:noProof/>
              </w:rPr>
              <w:delText>Scenic Qualities</w:delText>
            </w:r>
            <w:r w:rsidR="00155D97">
              <w:rPr>
                <w:noProof/>
                <w:webHidden/>
              </w:rPr>
              <w:tab/>
            </w:r>
            <w:r w:rsidR="00155D97">
              <w:rPr>
                <w:noProof/>
                <w:webHidden/>
              </w:rPr>
              <w:fldChar w:fldCharType="begin"/>
            </w:r>
            <w:r w:rsidR="00155D97">
              <w:rPr>
                <w:noProof/>
                <w:webHidden/>
              </w:rPr>
              <w:delInstrText xml:space="preserve"> PAGEREF _Toc72227495 \h </w:delInstrText>
            </w:r>
            <w:r w:rsidR="00155D97">
              <w:rPr>
                <w:noProof/>
                <w:webHidden/>
              </w:rPr>
            </w:r>
            <w:r w:rsidR="00155D97">
              <w:rPr>
                <w:noProof/>
                <w:webHidden/>
              </w:rPr>
              <w:fldChar w:fldCharType="separate"/>
            </w:r>
            <w:r w:rsidR="00C72CAA">
              <w:rPr>
                <w:noProof/>
                <w:webHidden/>
              </w:rPr>
              <w:delText>15</w:delText>
            </w:r>
            <w:r w:rsidR="00155D97">
              <w:rPr>
                <w:noProof/>
                <w:webHidden/>
              </w:rPr>
              <w:fldChar w:fldCharType="end"/>
            </w:r>
            <w:r>
              <w:rPr>
                <w:noProof/>
              </w:rPr>
              <w:fldChar w:fldCharType="end"/>
            </w:r>
          </w:del>
        </w:p>
        <w:p w14:paraId="7684C62D" w14:textId="77777777" w:rsidR="00155D97" w:rsidRDefault="0035390F" w:rsidP="00155D97">
          <w:pPr>
            <w:pStyle w:val="TOC3"/>
            <w:rPr>
              <w:del w:id="57" w:author="Author"/>
              <w:rFonts w:asciiTheme="minorHAnsi" w:eastAsiaTheme="minorEastAsia" w:hAnsiTheme="minorHAnsi"/>
              <w:noProof/>
              <w:color w:val="auto"/>
              <w:sz w:val="22"/>
              <w:szCs w:val="22"/>
            </w:rPr>
          </w:pPr>
          <w:del w:id="58" w:author="Author">
            <w:r>
              <w:fldChar w:fldCharType="begin"/>
            </w:r>
            <w:r>
              <w:delInstrText xml:space="preserve"> HYPERLINK \l "_Toc72227496" </w:delInstrText>
            </w:r>
            <w:r>
              <w:fldChar w:fldCharType="separate"/>
            </w:r>
            <w:r w:rsidR="00155D97" w:rsidRPr="00FE5EC3">
              <w:rPr>
                <w:rStyle w:val="Hyperlink"/>
                <w:noProof/>
              </w:rPr>
              <w:delText>Cultural &amp; Historic Qualities</w:delText>
            </w:r>
            <w:r w:rsidR="00155D97">
              <w:rPr>
                <w:noProof/>
                <w:webHidden/>
              </w:rPr>
              <w:tab/>
            </w:r>
            <w:r w:rsidR="00155D97">
              <w:rPr>
                <w:noProof/>
                <w:webHidden/>
              </w:rPr>
              <w:fldChar w:fldCharType="begin"/>
            </w:r>
            <w:r w:rsidR="00155D97">
              <w:rPr>
                <w:noProof/>
                <w:webHidden/>
              </w:rPr>
              <w:delInstrText xml:space="preserve"> PAGEREF _Toc72227496 \h </w:delInstrText>
            </w:r>
            <w:r w:rsidR="00155D97">
              <w:rPr>
                <w:noProof/>
                <w:webHidden/>
              </w:rPr>
            </w:r>
            <w:r w:rsidR="00155D97">
              <w:rPr>
                <w:noProof/>
                <w:webHidden/>
              </w:rPr>
              <w:fldChar w:fldCharType="separate"/>
            </w:r>
            <w:r w:rsidR="00C72CAA">
              <w:rPr>
                <w:noProof/>
                <w:webHidden/>
              </w:rPr>
              <w:delText>15</w:delText>
            </w:r>
            <w:r w:rsidR="00155D97">
              <w:rPr>
                <w:noProof/>
                <w:webHidden/>
              </w:rPr>
              <w:fldChar w:fldCharType="end"/>
            </w:r>
            <w:r>
              <w:rPr>
                <w:noProof/>
              </w:rPr>
              <w:fldChar w:fldCharType="end"/>
            </w:r>
          </w:del>
        </w:p>
        <w:p w14:paraId="5EB39CAA" w14:textId="77777777" w:rsidR="00155D97" w:rsidRDefault="0035390F" w:rsidP="00155D97">
          <w:pPr>
            <w:pStyle w:val="TOC3"/>
            <w:rPr>
              <w:del w:id="59" w:author="Author"/>
              <w:rFonts w:asciiTheme="minorHAnsi" w:eastAsiaTheme="minorEastAsia" w:hAnsiTheme="minorHAnsi"/>
              <w:noProof/>
              <w:color w:val="auto"/>
              <w:sz w:val="22"/>
              <w:szCs w:val="22"/>
            </w:rPr>
          </w:pPr>
          <w:del w:id="60" w:author="Author">
            <w:r>
              <w:fldChar w:fldCharType="begin"/>
            </w:r>
            <w:r>
              <w:delInstrText xml:space="preserve"> HYPERLINK \l "_Toc72227497" </w:delInstrText>
            </w:r>
            <w:r>
              <w:fldChar w:fldCharType="separate"/>
            </w:r>
            <w:r w:rsidR="00155D97" w:rsidRPr="00FE5EC3">
              <w:rPr>
                <w:rStyle w:val="Hyperlink"/>
                <w:noProof/>
              </w:rPr>
              <w:delText>Alternative Methods of Transportation</w:delText>
            </w:r>
            <w:r w:rsidR="00155D97">
              <w:rPr>
                <w:noProof/>
                <w:webHidden/>
              </w:rPr>
              <w:tab/>
            </w:r>
            <w:r w:rsidR="00155D97">
              <w:rPr>
                <w:noProof/>
                <w:webHidden/>
              </w:rPr>
              <w:fldChar w:fldCharType="begin"/>
            </w:r>
            <w:r w:rsidR="00155D97">
              <w:rPr>
                <w:noProof/>
                <w:webHidden/>
              </w:rPr>
              <w:delInstrText xml:space="preserve"> PAGEREF _Toc72227497 \h </w:delInstrText>
            </w:r>
            <w:r w:rsidR="00155D97">
              <w:rPr>
                <w:noProof/>
                <w:webHidden/>
              </w:rPr>
            </w:r>
            <w:r w:rsidR="00155D97">
              <w:rPr>
                <w:noProof/>
                <w:webHidden/>
              </w:rPr>
              <w:fldChar w:fldCharType="separate"/>
            </w:r>
            <w:r w:rsidR="00C72CAA">
              <w:rPr>
                <w:noProof/>
                <w:webHidden/>
              </w:rPr>
              <w:delText>17</w:delText>
            </w:r>
            <w:r w:rsidR="00155D97">
              <w:rPr>
                <w:noProof/>
                <w:webHidden/>
              </w:rPr>
              <w:fldChar w:fldCharType="end"/>
            </w:r>
            <w:r>
              <w:rPr>
                <w:noProof/>
              </w:rPr>
              <w:fldChar w:fldCharType="end"/>
            </w:r>
          </w:del>
        </w:p>
        <w:p w14:paraId="2B8E0A63" w14:textId="77777777" w:rsidR="00155D97" w:rsidRDefault="0035390F">
          <w:pPr>
            <w:pStyle w:val="TOC2"/>
            <w:rPr>
              <w:del w:id="61" w:author="Author"/>
              <w:rFonts w:asciiTheme="minorHAnsi" w:eastAsiaTheme="minorEastAsia" w:hAnsiTheme="minorHAnsi"/>
              <w:noProof/>
              <w:color w:val="auto"/>
              <w:sz w:val="22"/>
              <w:szCs w:val="22"/>
            </w:rPr>
          </w:pPr>
          <w:del w:id="62" w:author="Author">
            <w:r>
              <w:fldChar w:fldCharType="begin"/>
            </w:r>
            <w:r>
              <w:delInstrText xml:space="preserve"> HYPERLINK \l "_Toc72227498" </w:delInstrText>
            </w:r>
            <w:r>
              <w:fldChar w:fldCharType="separate"/>
            </w:r>
            <w:r w:rsidR="00155D97" w:rsidRPr="00FE5EC3">
              <w:rPr>
                <w:rStyle w:val="Hyperlink"/>
                <w:noProof/>
              </w:rPr>
              <w:delText>Susceptibility to Change</w:delText>
            </w:r>
            <w:r w:rsidR="00155D97">
              <w:rPr>
                <w:noProof/>
                <w:webHidden/>
              </w:rPr>
              <w:tab/>
            </w:r>
            <w:r w:rsidR="00155D97">
              <w:rPr>
                <w:noProof/>
                <w:webHidden/>
              </w:rPr>
              <w:fldChar w:fldCharType="begin"/>
            </w:r>
            <w:r w:rsidR="00155D97">
              <w:rPr>
                <w:noProof/>
                <w:webHidden/>
              </w:rPr>
              <w:delInstrText xml:space="preserve"> PAGEREF _Toc72227498 \h </w:delInstrText>
            </w:r>
            <w:r w:rsidR="00155D97">
              <w:rPr>
                <w:noProof/>
                <w:webHidden/>
              </w:rPr>
            </w:r>
            <w:r w:rsidR="00155D97">
              <w:rPr>
                <w:noProof/>
                <w:webHidden/>
              </w:rPr>
              <w:fldChar w:fldCharType="separate"/>
            </w:r>
            <w:r w:rsidR="00C72CAA">
              <w:rPr>
                <w:noProof/>
                <w:webHidden/>
              </w:rPr>
              <w:delText>18</w:delText>
            </w:r>
            <w:r w:rsidR="00155D97">
              <w:rPr>
                <w:noProof/>
                <w:webHidden/>
              </w:rPr>
              <w:fldChar w:fldCharType="end"/>
            </w:r>
            <w:r>
              <w:rPr>
                <w:noProof/>
              </w:rPr>
              <w:fldChar w:fldCharType="end"/>
            </w:r>
          </w:del>
        </w:p>
        <w:p w14:paraId="03314FA3" w14:textId="77777777" w:rsidR="00155D97" w:rsidRDefault="0035390F">
          <w:pPr>
            <w:pStyle w:val="TOC1"/>
            <w:rPr>
              <w:del w:id="63" w:author="Author"/>
              <w:rFonts w:asciiTheme="minorHAnsi" w:eastAsiaTheme="minorEastAsia" w:hAnsiTheme="minorHAnsi"/>
              <w:b w:val="0"/>
              <w:color w:val="auto"/>
              <w:sz w:val="22"/>
              <w:szCs w:val="22"/>
            </w:rPr>
          </w:pPr>
          <w:del w:id="64" w:author="Author">
            <w:r>
              <w:fldChar w:fldCharType="begin"/>
            </w:r>
            <w:r>
              <w:delInstrText xml:space="preserve"> HYPERLINK \l "_Toc72227499" </w:delInstrText>
            </w:r>
            <w:r>
              <w:fldChar w:fldCharType="separate"/>
            </w:r>
            <w:r w:rsidR="00155D97" w:rsidRPr="00FE5EC3">
              <w:rPr>
                <w:rStyle w:val="Hyperlink"/>
              </w:rPr>
              <w:delText>3.</w:delText>
            </w:r>
            <w:r w:rsidR="00155D97">
              <w:rPr>
                <w:rFonts w:asciiTheme="minorHAnsi" w:eastAsiaTheme="minorEastAsia" w:hAnsiTheme="minorHAnsi"/>
                <w:b w:val="0"/>
                <w:color w:val="auto"/>
                <w:sz w:val="22"/>
                <w:szCs w:val="22"/>
              </w:rPr>
              <w:tab/>
            </w:r>
            <w:r w:rsidR="00155D97" w:rsidRPr="00FE5EC3">
              <w:rPr>
                <w:rStyle w:val="Hyperlink"/>
              </w:rPr>
              <w:delText>The Plan</w:delText>
            </w:r>
            <w:r w:rsidR="00155D97">
              <w:rPr>
                <w:webHidden/>
              </w:rPr>
              <w:tab/>
            </w:r>
            <w:r w:rsidR="00155D97">
              <w:rPr>
                <w:webHidden/>
              </w:rPr>
              <w:fldChar w:fldCharType="begin"/>
            </w:r>
            <w:r w:rsidR="00155D97">
              <w:rPr>
                <w:webHidden/>
              </w:rPr>
              <w:delInstrText xml:space="preserve"> PAGEREF _Toc72227499 \h </w:delInstrText>
            </w:r>
            <w:r w:rsidR="00155D97">
              <w:rPr>
                <w:webHidden/>
              </w:rPr>
            </w:r>
            <w:r w:rsidR="00155D97">
              <w:rPr>
                <w:webHidden/>
              </w:rPr>
              <w:fldChar w:fldCharType="separate"/>
            </w:r>
            <w:r w:rsidR="00C72CAA">
              <w:rPr>
                <w:webHidden/>
              </w:rPr>
              <w:delText>19</w:delText>
            </w:r>
            <w:r w:rsidR="00155D97">
              <w:rPr>
                <w:webHidden/>
              </w:rPr>
              <w:fldChar w:fldCharType="end"/>
            </w:r>
            <w:r>
              <w:fldChar w:fldCharType="end"/>
            </w:r>
          </w:del>
        </w:p>
        <w:p w14:paraId="15C8C143" w14:textId="77777777" w:rsidR="00155D97" w:rsidRDefault="0035390F">
          <w:pPr>
            <w:pStyle w:val="TOC2"/>
            <w:rPr>
              <w:del w:id="65" w:author="Author"/>
              <w:rFonts w:asciiTheme="minorHAnsi" w:eastAsiaTheme="minorEastAsia" w:hAnsiTheme="minorHAnsi"/>
              <w:noProof/>
              <w:color w:val="auto"/>
              <w:sz w:val="22"/>
              <w:szCs w:val="22"/>
            </w:rPr>
          </w:pPr>
          <w:del w:id="66" w:author="Author">
            <w:r>
              <w:fldChar w:fldCharType="begin"/>
            </w:r>
            <w:r>
              <w:delInstrText xml:space="preserve"> HYPERLINK \l "_Toc72227500" </w:delInstrText>
            </w:r>
            <w:r>
              <w:fldChar w:fldCharType="separate"/>
            </w:r>
            <w:r w:rsidR="00155D97" w:rsidRPr="00FE5EC3">
              <w:rPr>
                <w:rStyle w:val="Hyperlink"/>
                <w:noProof/>
              </w:rPr>
              <w:delText>Defining the Corridor</w:delText>
            </w:r>
            <w:r w:rsidR="00155D97">
              <w:rPr>
                <w:noProof/>
                <w:webHidden/>
              </w:rPr>
              <w:tab/>
            </w:r>
            <w:r w:rsidR="00155D97">
              <w:rPr>
                <w:noProof/>
                <w:webHidden/>
              </w:rPr>
              <w:fldChar w:fldCharType="begin"/>
            </w:r>
            <w:r w:rsidR="00155D97">
              <w:rPr>
                <w:noProof/>
                <w:webHidden/>
              </w:rPr>
              <w:delInstrText xml:space="preserve"> PAGEREF _Toc72227500 \h </w:delInstrText>
            </w:r>
            <w:r w:rsidR="00155D97">
              <w:rPr>
                <w:noProof/>
                <w:webHidden/>
              </w:rPr>
            </w:r>
            <w:r w:rsidR="00155D97">
              <w:rPr>
                <w:noProof/>
                <w:webHidden/>
              </w:rPr>
              <w:fldChar w:fldCharType="separate"/>
            </w:r>
            <w:r w:rsidR="00C72CAA">
              <w:rPr>
                <w:noProof/>
                <w:webHidden/>
              </w:rPr>
              <w:delText>19</w:delText>
            </w:r>
            <w:r w:rsidR="00155D97">
              <w:rPr>
                <w:noProof/>
                <w:webHidden/>
              </w:rPr>
              <w:fldChar w:fldCharType="end"/>
            </w:r>
            <w:r>
              <w:rPr>
                <w:noProof/>
              </w:rPr>
              <w:fldChar w:fldCharType="end"/>
            </w:r>
          </w:del>
        </w:p>
        <w:p w14:paraId="51AADECA" w14:textId="77777777" w:rsidR="00155D97" w:rsidRDefault="0035390F">
          <w:pPr>
            <w:pStyle w:val="TOC2"/>
            <w:rPr>
              <w:del w:id="67" w:author="Author"/>
              <w:rFonts w:asciiTheme="minorHAnsi" w:eastAsiaTheme="minorEastAsia" w:hAnsiTheme="minorHAnsi"/>
              <w:noProof/>
              <w:color w:val="auto"/>
              <w:sz w:val="22"/>
              <w:szCs w:val="22"/>
            </w:rPr>
          </w:pPr>
          <w:del w:id="68" w:author="Author">
            <w:r>
              <w:fldChar w:fldCharType="begin"/>
            </w:r>
            <w:r>
              <w:delInstrText xml:space="preserve"> HYPERLINK \l "_Toc72227501" </w:delInstrText>
            </w:r>
            <w:r>
              <w:fldChar w:fldCharType="separate"/>
            </w:r>
            <w:r w:rsidR="00155D97" w:rsidRPr="00FE5EC3">
              <w:rPr>
                <w:rStyle w:val="Hyperlink"/>
                <w:noProof/>
              </w:rPr>
              <w:delText>Goals &amp; Objectives</w:delText>
            </w:r>
            <w:r w:rsidR="00155D97">
              <w:rPr>
                <w:noProof/>
                <w:webHidden/>
              </w:rPr>
              <w:tab/>
            </w:r>
            <w:r w:rsidR="00155D97">
              <w:rPr>
                <w:noProof/>
                <w:webHidden/>
              </w:rPr>
              <w:fldChar w:fldCharType="begin"/>
            </w:r>
            <w:r w:rsidR="00155D97">
              <w:rPr>
                <w:noProof/>
                <w:webHidden/>
              </w:rPr>
              <w:delInstrText xml:space="preserve"> PAGEREF _Toc72227501 \h </w:delInstrText>
            </w:r>
            <w:r w:rsidR="00155D97">
              <w:rPr>
                <w:noProof/>
                <w:webHidden/>
              </w:rPr>
            </w:r>
            <w:r w:rsidR="00155D97">
              <w:rPr>
                <w:noProof/>
                <w:webHidden/>
              </w:rPr>
              <w:fldChar w:fldCharType="separate"/>
            </w:r>
            <w:r w:rsidR="00C72CAA">
              <w:rPr>
                <w:noProof/>
                <w:webHidden/>
              </w:rPr>
              <w:delText>19</w:delText>
            </w:r>
            <w:r w:rsidR="00155D97">
              <w:rPr>
                <w:noProof/>
                <w:webHidden/>
              </w:rPr>
              <w:fldChar w:fldCharType="end"/>
            </w:r>
            <w:r>
              <w:rPr>
                <w:noProof/>
              </w:rPr>
              <w:fldChar w:fldCharType="end"/>
            </w:r>
          </w:del>
        </w:p>
        <w:p w14:paraId="2331C5C0" w14:textId="77777777" w:rsidR="00155D97" w:rsidRDefault="0035390F">
          <w:pPr>
            <w:pStyle w:val="TOC2"/>
            <w:rPr>
              <w:del w:id="69" w:author="Author"/>
              <w:rFonts w:asciiTheme="minorHAnsi" w:eastAsiaTheme="minorEastAsia" w:hAnsiTheme="minorHAnsi"/>
              <w:noProof/>
              <w:color w:val="auto"/>
              <w:sz w:val="22"/>
              <w:szCs w:val="22"/>
            </w:rPr>
          </w:pPr>
          <w:del w:id="70" w:author="Author">
            <w:r>
              <w:fldChar w:fldCharType="begin"/>
            </w:r>
            <w:r>
              <w:delInstrText xml:space="preserve"> HYPERLINK \l "_Toc72227502" </w:delInstrText>
            </w:r>
            <w:r>
              <w:fldChar w:fldCharType="separate"/>
            </w:r>
            <w:r w:rsidR="00155D97" w:rsidRPr="00FE5EC3">
              <w:rPr>
                <w:rStyle w:val="Hyperlink"/>
                <w:noProof/>
              </w:rPr>
              <w:delText>Management &amp; Protection Strategies</w:delText>
            </w:r>
            <w:r w:rsidR="00155D97">
              <w:rPr>
                <w:noProof/>
                <w:webHidden/>
              </w:rPr>
              <w:tab/>
            </w:r>
            <w:r w:rsidR="00155D97">
              <w:rPr>
                <w:noProof/>
                <w:webHidden/>
              </w:rPr>
              <w:fldChar w:fldCharType="begin"/>
            </w:r>
            <w:r w:rsidR="00155D97">
              <w:rPr>
                <w:noProof/>
                <w:webHidden/>
              </w:rPr>
              <w:delInstrText xml:space="preserve"> PAGEREF _Toc72227502 \h </w:delInstrText>
            </w:r>
            <w:r w:rsidR="00155D97">
              <w:rPr>
                <w:noProof/>
                <w:webHidden/>
              </w:rPr>
            </w:r>
            <w:r w:rsidR="00155D97">
              <w:rPr>
                <w:noProof/>
                <w:webHidden/>
              </w:rPr>
              <w:fldChar w:fldCharType="separate"/>
            </w:r>
            <w:r w:rsidR="00C72CAA">
              <w:rPr>
                <w:noProof/>
                <w:webHidden/>
              </w:rPr>
              <w:delText>22</w:delText>
            </w:r>
            <w:r w:rsidR="00155D97">
              <w:rPr>
                <w:noProof/>
                <w:webHidden/>
              </w:rPr>
              <w:fldChar w:fldCharType="end"/>
            </w:r>
            <w:r>
              <w:rPr>
                <w:noProof/>
              </w:rPr>
              <w:fldChar w:fldCharType="end"/>
            </w:r>
          </w:del>
        </w:p>
        <w:p w14:paraId="477C0C79" w14:textId="77777777" w:rsidR="00155D97" w:rsidRDefault="0035390F" w:rsidP="00155D97">
          <w:pPr>
            <w:pStyle w:val="TOC3"/>
            <w:rPr>
              <w:del w:id="71" w:author="Author"/>
              <w:rFonts w:asciiTheme="minorHAnsi" w:eastAsiaTheme="minorEastAsia" w:hAnsiTheme="minorHAnsi"/>
              <w:noProof/>
              <w:color w:val="auto"/>
              <w:sz w:val="22"/>
              <w:szCs w:val="22"/>
            </w:rPr>
          </w:pPr>
          <w:del w:id="72" w:author="Author">
            <w:r>
              <w:fldChar w:fldCharType="begin"/>
            </w:r>
            <w:r>
              <w:delInstrText xml:space="preserve"> HYPERLINK \l "_Toc72227503" </w:delInstrText>
            </w:r>
            <w:r>
              <w:fldChar w:fldCharType="separate"/>
            </w:r>
            <w:r w:rsidR="00155D97" w:rsidRPr="00FE5EC3">
              <w:rPr>
                <w:rStyle w:val="Hyperlink"/>
                <w:noProof/>
              </w:rPr>
              <w:delText>Protection</w:delText>
            </w:r>
            <w:r w:rsidR="00155D97">
              <w:rPr>
                <w:noProof/>
                <w:webHidden/>
              </w:rPr>
              <w:tab/>
            </w:r>
            <w:r w:rsidR="00155D97">
              <w:rPr>
                <w:noProof/>
                <w:webHidden/>
              </w:rPr>
              <w:fldChar w:fldCharType="begin"/>
            </w:r>
            <w:r w:rsidR="00155D97">
              <w:rPr>
                <w:noProof/>
                <w:webHidden/>
              </w:rPr>
              <w:delInstrText xml:space="preserve"> PAGEREF _Toc72227503 \h </w:delInstrText>
            </w:r>
            <w:r w:rsidR="00155D97">
              <w:rPr>
                <w:noProof/>
                <w:webHidden/>
              </w:rPr>
            </w:r>
            <w:r w:rsidR="00155D97">
              <w:rPr>
                <w:noProof/>
                <w:webHidden/>
              </w:rPr>
              <w:fldChar w:fldCharType="separate"/>
            </w:r>
            <w:r w:rsidR="00C72CAA">
              <w:rPr>
                <w:noProof/>
                <w:webHidden/>
              </w:rPr>
              <w:delText>22</w:delText>
            </w:r>
            <w:r w:rsidR="00155D97">
              <w:rPr>
                <w:noProof/>
                <w:webHidden/>
              </w:rPr>
              <w:fldChar w:fldCharType="end"/>
            </w:r>
            <w:r>
              <w:rPr>
                <w:noProof/>
              </w:rPr>
              <w:fldChar w:fldCharType="end"/>
            </w:r>
          </w:del>
        </w:p>
        <w:p w14:paraId="7CF760DC" w14:textId="77777777" w:rsidR="00155D97" w:rsidRDefault="0035390F" w:rsidP="00155D97">
          <w:pPr>
            <w:pStyle w:val="TOC3"/>
            <w:rPr>
              <w:del w:id="73" w:author="Author"/>
              <w:rFonts w:asciiTheme="minorHAnsi" w:eastAsiaTheme="minorEastAsia" w:hAnsiTheme="minorHAnsi"/>
              <w:noProof/>
              <w:color w:val="auto"/>
              <w:sz w:val="22"/>
              <w:szCs w:val="22"/>
            </w:rPr>
          </w:pPr>
          <w:del w:id="74" w:author="Author">
            <w:r>
              <w:fldChar w:fldCharType="begin"/>
            </w:r>
            <w:r>
              <w:delInstrText xml:space="preserve"> HYPERLINK \l "_Toc72227504" </w:delInstrText>
            </w:r>
            <w:r>
              <w:fldChar w:fldCharType="separate"/>
            </w:r>
            <w:r w:rsidR="00155D97" w:rsidRPr="00FE5EC3">
              <w:rPr>
                <w:rStyle w:val="Hyperlink"/>
                <w:noProof/>
              </w:rPr>
              <w:delText>Maintenance</w:delText>
            </w:r>
            <w:r w:rsidR="00155D97">
              <w:rPr>
                <w:noProof/>
                <w:webHidden/>
              </w:rPr>
              <w:tab/>
            </w:r>
            <w:r w:rsidR="00155D97">
              <w:rPr>
                <w:noProof/>
                <w:webHidden/>
              </w:rPr>
              <w:fldChar w:fldCharType="begin"/>
            </w:r>
            <w:r w:rsidR="00155D97">
              <w:rPr>
                <w:noProof/>
                <w:webHidden/>
              </w:rPr>
              <w:delInstrText xml:space="preserve"> PAGEREF _Toc72227504 \h </w:delInstrText>
            </w:r>
            <w:r w:rsidR="00155D97">
              <w:rPr>
                <w:noProof/>
                <w:webHidden/>
              </w:rPr>
            </w:r>
            <w:r w:rsidR="00155D97">
              <w:rPr>
                <w:noProof/>
                <w:webHidden/>
              </w:rPr>
              <w:fldChar w:fldCharType="separate"/>
            </w:r>
            <w:r w:rsidR="00C72CAA">
              <w:rPr>
                <w:noProof/>
                <w:webHidden/>
              </w:rPr>
              <w:delText>22</w:delText>
            </w:r>
            <w:r w:rsidR="00155D97">
              <w:rPr>
                <w:noProof/>
                <w:webHidden/>
              </w:rPr>
              <w:fldChar w:fldCharType="end"/>
            </w:r>
            <w:r>
              <w:rPr>
                <w:noProof/>
              </w:rPr>
              <w:fldChar w:fldCharType="end"/>
            </w:r>
          </w:del>
        </w:p>
        <w:p w14:paraId="394BCF22" w14:textId="77777777" w:rsidR="00155D97" w:rsidRDefault="0035390F" w:rsidP="00155D97">
          <w:pPr>
            <w:pStyle w:val="TOC3"/>
            <w:rPr>
              <w:del w:id="75" w:author="Author"/>
              <w:rFonts w:asciiTheme="minorHAnsi" w:eastAsiaTheme="minorEastAsia" w:hAnsiTheme="minorHAnsi"/>
              <w:noProof/>
              <w:color w:val="auto"/>
              <w:sz w:val="22"/>
              <w:szCs w:val="22"/>
            </w:rPr>
          </w:pPr>
          <w:del w:id="76" w:author="Author">
            <w:r>
              <w:fldChar w:fldCharType="begin"/>
            </w:r>
            <w:r>
              <w:delInstrText xml:space="preserve"> HYPERLINK \l "_Toc72227505" </w:delInstrText>
            </w:r>
            <w:r>
              <w:fldChar w:fldCharType="separate"/>
            </w:r>
            <w:r w:rsidR="00155D97" w:rsidRPr="00FE5EC3">
              <w:rPr>
                <w:rStyle w:val="Hyperlink"/>
                <w:noProof/>
              </w:rPr>
              <w:delText>Enhancement</w:delText>
            </w:r>
            <w:r w:rsidR="00155D97">
              <w:rPr>
                <w:noProof/>
                <w:webHidden/>
              </w:rPr>
              <w:tab/>
            </w:r>
            <w:r w:rsidR="00155D97">
              <w:rPr>
                <w:noProof/>
                <w:webHidden/>
              </w:rPr>
              <w:fldChar w:fldCharType="begin"/>
            </w:r>
            <w:r w:rsidR="00155D97">
              <w:rPr>
                <w:noProof/>
                <w:webHidden/>
              </w:rPr>
              <w:delInstrText xml:space="preserve"> PAGEREF _Toc72227505 \h </w:delInstrText>
            </w:r>
            <w:r w:rsidR="00155D97">
              <w:rPr>
                <w:noProof/>
                <w:webHidden/>
              </w:rPr>
            </w:r>
            <w:r w:rsidR="00155D97">
              <w:rPr>
                <w:noProof/>
                <w:webHidden/>
              </w:rPr>
              <w:fldChar w:fldCharType="separate"/>
            </w:r>
            <w:r w:rsidR="00C72CAA">
              <w:rPr>
                <w:noProof/>
                <w:webHidden/>
              </w:rPr>
              <w:delText>22</w:delText>
            </w:r>
            <w:r w:rsidR="00155D97">
              <w:rPr>
                <w:noProof/>
                <w:webHidden/>
              </w:rPr>
              <w:fldChar w:fldCharType="end"/>
            </w:r>
            <w:r>
              <w:rPr>
                <w:noProof/>
              </w:rPr>
              <w:fldChar w:fldCharType="end"/>
            </w:r>
          </w:del>
        </w:p>
        <w:p w14:paraId="2C5624E4" w14:textId="77777777" w:rsidR="00155D97" w:rsidRDefault="0035390F">
          <w:pPr>
            <w:pStyle w:val="TOC2"/>
            <w:rPr>
              <w:del w:id="77" w:author="Author"/>
              <w:rFonts w:asciiTheme="minorHAnsi" w:eastAsiaTheme="minorEastAsia" w:hAnsiTheme="minorHAnsi"/>
              <w:noProof/>
              <w:color w:val="auto"/>
              <w:sz w:val="22"/>
              <w:szCs w:val="22"/>
            </w:rPr>
          </w:pPr>
          <w:del w:id="78" w:author="Author">
            <w:r>
              <w:fldChar w:fldCharType="begin"/>
            </w:r>
            <w:r>
              <w:delInstrText xml:space="preserve"> HYPERLINK \l "_Toc72227506" </w:delInstrText>
            </w:r>
            <w:r>
              <w:fldChar w:fldCharType="separate"/>
            </w:r>
            <w:r w:rsidR="00155D97" w:rsidRPr="00FE5EC3">
              <w:rPr>
                <w:rStyle w:val="Hyperlink"/>
                <w:noProof/>
              </w:rPr>
              <w:delText>Action Items</w:delText>
            </w:r>
            <w:r w:rsidR="00155D97">
              <w:rPr>
                <w:noProof/>
                <w:webHidden/>
              </w:rPr>
              <w:tab/>
            </w:r>
            <w:r w:rsidR="00155D97">
              <w:rPr>
                <w:noProof/>
                <w:webHidden/>
              </w:rPr>
              <w:fldChar w:fldCharType="begin"/>
            </w:r>
            <w:r w:rsidR="00155D97">
              <w:rPr>
                <w:noProof/>
                <w:webHidden/>
              </w:rPr>
              <w:delInstrText xml:space="preserve"> PAGEREF _Toc72227506 \h </w:delInstrText>
            </w:r>
            <w:r w:rsidR="00155D97">
              <w:rPr>
                <w:noProof/>
                <w:webHidden/>
              </w:rPr>
            </w:r>
            <w:r w:rsidR="00155D97">
              <w:rPr>
                <w:noProof/>
                <w:webHidden/>
              </w:rPr>
              <w:fldChar w:fldCharType="separate"/>
            </w:r>
            <w:r w:rsidR="00C72CAA">
              <w:rPr>
                <w:noProof/>
                <w:webHidden/>
              </w:rPr>
              <w:delText>22</w:delText>
            </w:r>
            <w:r w:rsidR="00155D97">
              <w:rPr>
                <w:noProof/>
                <w:webHidden/>
              </w:rPr>
              <w:fldChar w:fldCharType="end"/>
            </w:r>
            <w:r>
              <w:rPr>
                <w:noProof/>
              </w:rPr>
              <w:fldChar w:fldCharType="end"/>
            </w:r>
          </w:del>
        </w:p>
        <w:p w14:paraId="7FD21AFD" w14:textId="77777777" w:rsidR="00155D97" w:rsidRDefault="0035390F" w:rsidP="00155D97">
          <w:pPr>
            <w:pStyle w:val="TOC3"/>
            <w:rPr>
              <w:del w:id="79" w:author="Author"/>
              <w:rFonts w:asciiTheme="minorHAnsi" w:eastAsiaTheme="minorEastAsia" w:hAnsiTheme="minorHAnsi"/>
              <w:noProof/>
              <w:color w:val="auto"/>
              <w:sz w:val="22"/>
              <w:szCs w:val="22"/>
            </w:rPr>
          </w:pPr>
          <w:del w:id="80" w:author="Author">
            <w:r>
              <w:fldChar w:fldCharType="begin"/>
            </w:r>
            <w:r>
              <w:delInstrText xml:space="preserve"> HYPERLINK \l "_Toc72227507" </w:delInstrText>
            </w:r>
            <w:r>
              <w:fldChar w:fldCharType="separate"/>
            </w:r>
            <w:r w:rsidR="00155D97" w:rsidRPr="00FE5EC3">
              <w:rPr>
                <w:rStyle w:val="Hyperlink"/>
                <w:noProof/>
              </w:rPr>
              <w:delText>Guardrails</w:delText>
            </w:r>
            <w:r w:rsidR="00155D97">
              <w:rPr>
                <w:noProof/>
                <w:webHidden/>
              </w:rPr>
              <w:tab/>
            </w:r>
            <w:r w:rsidR="00155D97">
              <w:rPr>
                <w:noProof/>
                <w:webHidden/>
              </w:rPr>
              <w:fldChar w:fldCharType="begin"/>
            </w:r>
            <w:r w:rsidR="00155D97">
              <w:rPr>
                <w:noProof/>
                <w:webHidden/>
              </w:rPr>
              <w:delInstrText xml:space="preserve"> PAGEREF _Toc72227507 \h </w:delInstrText>
            </w:r>
            <w:r w:rsidR="00155D97">
              <w:rPr>
                <w:noProof/>
                <w:webHidden/>
              </w:rPr>
            </w:r>
            <w:r w:rsidR="00155D97">
              <w:rPr>
                <w:noProof/>
                <w:webHidden/>
              </w:rPr>
              <w:fldChar w:fldCharType="separate"/>
            </w:r>
            <w:r w:rsidR="00C72CAA">
              <w:rPr>
                <w:noProof/>
                <w:webHidden/>
              </w:rPr>
              <w:delText>22</w:delText>
            </w:r>
            <w:r w:rsidR="00155D97">
              <w:rPr>
                <w:noProof/>
                <w:webHidden/>
              </w:rPr>
              <w:fldChar w:fldCharType="end"/>
            </w:r>
            <w:r>
              <w:rPr>
                <w:noProof/>
              </w:rPr>
              <w:fldChar w:fldCharType="end"/>
            </w:r>
          </w:del>
        </w:p>
        <w:p w14:paraId="3A6245C9" w14:textId="77777777" w:rsidR="00155D97" w:rsidRDefault="0035390F" w:rsidP="00155D97">
          <w:pPr>
            <w:pStyle w:val="TOC3"/>
            <w:rPr>
              <w:del w:id="81" w:author="Author"/>
              <w:rFonts w:asciiTheme="minorHAnsi" w:eastAsiaTheme="minorEastAsia" w:hAnsiTheme="minorHAnsi"/>
              <w:noProof/>
              <w:color w:val="auto"/>
              <w:sz w:val="22"/>
              <w:szCs w:val="22"/>
            </w:rPr>
          </w:pPr>
          <w:del w:id="82" w:author="Author">
            <w:r>
              <w:fldChar w:fldCharType="begin"/>
            </w:r>
            <w:r>
              <w:delInstrText xml:space="preserve"> HYPERLINK \l "_Toc72227508" </w:delInstrText>
            </w:r>
            <w:r>
              <w:fldChar w:fldCharType="separate"/>
            </w:r>
            <w:r w:rsidR="00155D97" w:rsidRPr="00FE5EC3">
              <w:rPr>
                <w:rStyle w:val="Hyperlink"/>
                <w:noProof/>
              </w:rPr>
              <w:delText>Safety</w:delText>
            </w:r>
            <w:r w:rsidR="00155D97">
              <w:rPr>
                <w:noProof/>
                <w:webHidden/>
              </w:rPr>
              <w:tab/>
            </w:r>
            <w:r w:rsidR="00155D97">
              <w:rPr>
                <w:noProof/>
                <w:webHidden/>
              </w:rPr>
              <w:fldChar w:fldCharType="begin"/>
            </w:r>
            <w:r w:rsidR="00155D97">
              <w:rPr>
                <w:noProof/>
                <w:webHidden/>
              </w:rPr>
              <w:delInstrText xml:space="preserve"> PAGEREF _Toc72227508 \h </w:delInstrText>
            </w:r>
            <w:r w:rsidR="00155D97">
              <w:rPr>
                <w:noProof/>
                <w:webHidden/>
              </w:rPr>
            </w:r>
            <w:r w:rsidR="00155D97">
              <w:rPr>
                <w:noProof/>
                <w:webHidden/>
              </w:rPr>
              <w:fldChar w:fldCharType="separate"/>
            </w:r>
            <w:r w:rsidR="00C72CAA">
              <w:rPr>
                <w:noProof/>
                <w:webHidden/>
              </w:rPr>
              <w:delText>23</w:delText>
            </w:r>
            <w:r w:rsidR="00155D97">
              <w:rPr>
                <w:noProof/>
                <w:webHidden/>
              </w:rPr>
              <w:fldChar w:fldCharType="end"/>
            </w:r>
            <w:r>
              <w:rPr>
                <w:noProof/>
              </w:rPr>
              <w:fldChar w:fldCharType="end"/>
            </w:r>
          </w:del>
        </w:p>
        <w:p w14:paraId="671BFCD2" w14:textId="77777777" w:rsidR="00155D97" w:rsidRDefault="0035390F" w:rsidP="00155D97">
          <w:pPr>
            <w:pStyle w:val="TOC3"/>
            <w:rPr>
              <w:del w:id="83" w:author="Author"/>
              <w:rFonts w:asciiTheme="minorHAnsi" w:eastAsiaTheme="minorEastAsia" w:hAnsiTheme="minorHAnsi"/>
              <w:noProof/>
              <w:color w:val="auto"/>
              <w:sz w:val="22"/>
              <w:szCs w:val="22"/>
            </w:rPr>
          </w:pPr>
          <w:del w:id="84" w:author="Author">
            <w:r>
              <w:fldChar w:fldCharType="begin"/>
            </w:r>
            <w:r>
              <w:delInstrText xml:space="preserve"> HYPERLINK \l </w:delInstrText>
            </w:r>
            <w:r>
              <w:delInstrText xml:space="preserve">"_Toc72227509" </w:delInstrText>
            </w:r>
            <w:r>
              <w:fldChar w:fldCharType="separate"/>
            </w:r>
            <w:r w:rsidR="00155D97" w:rsidRPr="00FE5EC3">
              <w:rPr>
                <w:rStyle w:val="Hyperlink"/>
                <w:noProof/>
              </w:rPr>
              <w:delText>Curb Cuts</w:delText>
            </w:r>
            <w:r w:rsidR="00155D97">
              <w:rPr>
                <w:noProof/>
                <w:webHidden/>
              </w:rPr>
              <w:tab/>
            </w:r>
            <w:r w:rsidR="00155D97">
              <w:rPr>
                <w:noProof/>
                <w:webHidden/>
              </w:rPr>
              <w:fldChar w:fldCharType="begin"/>
            </w:r>
            <w:r w:rsidR="00155D97">
              <w:rPr>
                <w:noProof/>
                <w:webHidden/>
              </w:rPr>
              <w:delInstrText xml:space="preserve"> PAGEREF _Toc72227509 \h </w:delInstrText>
            </w:r>
            <w:r w:rsidR="00155D97">
              <w:rPr>
                <w:noProof/>
                <w:webHidden/>
              </w:rPr>
            </w:r>
            <w:r w:rsidR="00155D97">
              <w:rPr>
                <w:noProof/>
                <w:webHidden/>
              </w:rPr>
              <w:fldChar w:fldCharType="separate"/>
            </w:r>
            <w:r w:rsidR="00C72CAA">
              <w:rPr>
                <w:noProof/>
                <w:webHidden/>
              </w:rPr>
              <w:delText>23</w:delText>
            </w:r>
            <w:r w:rsidR="00155D97">
              <w:rPr>
                <w:noProof/>
                <w:webHidden/>
              </w:rPr>
              <w:fldChar w:fldCharType="end"/>
            </w:r>
            <w:r>
              <w:rPr>
                <w:noProof/>
              </w:rPr>
              <w:fldChar w:fldCharType="end"/>
            </w:r>
          </w:del>
        </w:p>
        <w:p w14:paraId="37BEE519" w14:textId="77777777" w:rsidR="00155D97" w:rsidRDefault="00155D97" w:rsidP="00155D97">
          <w:pPr>
            <w:pStyle w:val="TOC3"/>
            <w:rPr>
              <w:del w:id="85" w:author="Author"/>
              <w:rFonts w:asciiTheme="minorHAnsi" w:eastAsiaTheme="minorEastAsia" w:hAnsiTheme="minorHAnsi"/>
              <w:noProof/>
              <w:color w:val="auto"/>
              <w:sz w:val="22"/>
              <w:szCs w:val="22"/>
            </w:rPr>
          </w:pPr>
          <w:del w:id="86" w:author="Author">
            <w:r w:rsidRPr="00FE5EC3">
              <w:rPr>
                <w:rStyle w:val="Hyperlink"/>
                <w:noProof/>
              </w:rPr>
              <w:fldChar w:fldCharType="begin"/>
            </w:r>
            <w:r w:rsidRPr="00FE5EC3">
              <w:rPr>
                <w:rStyle w:val="Hyperlink"/>
                <w:noProof/>
              </w:rPr>
              <w:delInstrText xml:space="preserve"> </w:delInstrText>
            </w:r>
            <w:r>
              <w:rPr>
                <w:noProof/>
              </w:rPr>
              <w:delInstrText>HYPERLINK \l "_Toc72227510"</w:delInstrText>
            </w:r>
            <w:r w:rsidRPr="00FE5EC3">
              <w:rPr>
                <w:rStyle w:val="Hyperlink"/>
                <w:noProof/>
              </w:rPr>
              <w:delInstrText xml:space="preserve"> </w:delInstrText>
            </w:r>
            <w:r w:rsidRPr="00FE5EC3">
              <w:rPr>
                <w:rStyle w:val="Hyperlink"/>
                <w:noProof/>
              </w:rPr>
              <w:fldChar w:fldCharType="separate"/>
            </w:r>
            <w:r w:rsidRPr="00FE5EC3">
              <w:rPr>
                <w:rStyle w:val="Hyperlink"/>
                <w:noProof/>
              </w:rPr>
              <w:delText>Gateways</w:delText>
            </w:r>
            <w:r>
              <w:rPr>
                <w:noProof/>
                <w:webHidden/>
              </w:rPr>
              <w:tab/>
            </w:r>
            <w:r>
              <w:rPr>
                <w:noProof/>
                <w:webHidden/>
              </w:rPr>
              <w:fldChar w:fldCharType="begin"/>
            </w:r>
            <w:r>
              <w:rPr>
                <w:noProof/>
                <w:webHidden/>
              </w:rPr>
              <w:delInstrText xml:space="preserve"> PAGEREF _Toc72227510 \h </w:delInstrText>
            </w:r>
            <w:r>
              <w:rPr>
                <w:noProof/>
                <w:webHidden/>
              </w:rPr>
            </w:r>
            <w:r>
              <w:rPr>
                <w:noProof/>
                <w:webHidden/>
              </w:rPr>
              <w:fldChar w:fldCharType="separate"/>
            </w:r>
            <w:r w:rsidR="00C72CAA">
              <w:rPr>
                <w:noProof/>
                <w:webHidden/>
              </w:rPr>
              <w:delText>23</w:delText>
            </w:r>
            <w:r>
              <w:rPr>
                <w:noProof/>
                <w:webHidden/>
              </w:rPr>
              <w:fldChar w:fldCharType="end"/>
            </w:r>
            <w:r w:rsidRPr="00FE5EC3">
              <w:rPr>
                <w:rStyle w:val="Hyperlink"/>
                <w:noProof/>
              </w:rPr>
              <w:fldChar w:fldCharType="end"/>
            </w:r>
          </w:del>
        </w:p>
        <w:p w14:paraId="3167BDA2" w14:textId="77777777" w:rsidR="00155D97" w:rsidRPr="00C72CAA" w:rsidRDefault="00155D97" w:rsidP="00155D97">
          <w:pPr>
            <w:pStyle w:val="TOC3"/>
            <w:rPr>
              <w:del w:id="87" w:author="Author"/>
              <w:rFonts w:asciiTheme="minorHAnsi" w:eastAsiaTheme="minorEastAsia" w:hAnsiTheme="minorHAnsi"/>
              <w:noProof/>
              <w:color w:val="FFFFFF" w:themeColor="background1"/>
              <w:sz w:val="22"/>
              <w:szCs w:val="22"/>
            </w:rPr>
          </w:pPr>
          <w:del w:id="88" w:author="Author">
            <w:r w:rsidRPr="00C72CAA">
              <w:rPr>
                <w:rStyle w:val="Hyperlink"/>
                <w:noProof/>
                <w:color w:val="FFFFFF" w:themeColor="background1"/>
              </w:rPr>
              <w:lastRenderedPageBreak/>
              <w:fldChar w:fldCharType="begin"/>
            </w:r>
            <w:r w:rsidRPr="00C72CAA">
              <w:rPr>
                <w:rStyle w:val="Hyperlink"/>
                <w:noProof/>
                <w:color w:val="FFFFFF" w:themeColor="background1"/>
              </w:rPr>
              <w:delInstrText xml:space="preserve"> </w:delInstrText>
            </w:r>
            <w:r w:rsidRPr="00C72CAA">
              <w:rPr>
                <w:noProof/>
                <w:color w:val="FFFFFF" w:themeColor="background1"/>
              </w:rPr>
              <w:delInstrText>HYPERLINK \l "_Toc72227511"</w:delInstrText>
            </w:r>
            <w:r w:rsidRPr="00C72CAA">
              <w:rPr>
                <w:rStyle w:val="Hyperlink"/>
                <w:noProof/>
                <w:color w:val="FFFFFF" w:themeColor="background1"/>
              </w:rPr>
              <w:delInstrText xml:space="preserve"> </w:delInstrText>
            </w:r>
            <w:r w:rsidRPr="00C72CAA">
              <w:rPr>
                <w:rStyle w:val="Hyperlink"/>
                <w:noProof/>
                <w:color w:val="FFFFFF" w:themeColor="background1"/>
              </w:rPr>
              <w:fldChar w:fldCharType="separate"/>
            </w:r>
            <w:r w:rsidRPr="00C72CAA">
              <w:rPr>
                <w:rStyle w:val="Hyperlink"/>
                <w:noProof/>
                <w:color w:val="FFFFFF" w:themeColor="background1"/>
              </w:rPr>
              <w:delText>Development Guidelines adjacent to corridor</w:delText>
            </w:r>
            <w:r w:rsidRPr="00C72CAA">
              <w:rPr>
                <w:noProof/>
                <w:webHidden/>
                <w:color w:val="FFFFFF" w:themeColor="background1"/>
              </w:rPr>
              <w:tab/>
            </w:r>
            <w:r w:rsidRPr="00C72CAA">
              <w:rPr>
                <w:noProof/>
                <w:webHidden/>
                <w:color w:val="FFFFFF" w:themeColor="background1"/>
              </w:rPr>
              <w:fldChar w:fldCharType="begin"/>
            </w:r>
            <w:r w:rsidRPr="00C72CAA">
              <w:rPr>
                <w:noProof/>
                <w:webHidden/>
                <w:color w:val="FFFFFF" w:themeColor="background1"/>
              </w:rPr>
              <w:delInstrText xml:space="preserve"> PAGEREF _Toc72227511 \h </w:delInstrText>
            </w:r>
            <w:r w:rsidRPr="00C72CAA">
              <w:rPr>
                <w:noProof/>
                <w:webHidden/>
                <w:color w:val="FFFFFF" w:themeColor="background1"/>
              </w:rPr>
            </w:r>
            <w:r w:rsidRPr="00C72CAA">
              <w:rPr>
                <w:noProof/>
                <w:webHidden/>
                <w:color w:val="FFFFFF" w:themeColor="background1"/>
              </w:rPr>
              <w:fldChar w:fldCharType="separate"/>
            </w:r>
            <w:r w:rsidR="00C72CAA">
              <w:rPr>
                <w:noProof/>
                <w:webHidden/>
                <w:color w:val="FFFFFF" w:themeColor="background1"/>
              </w:rPr>
              <w:delText>23</w:delText>
            </w:r>
            <w:r w:rsidRPr="00C72CAA">
              <w:rPr>
                <w:noProof/>
                <w:webHidden/>
                <w:color w:val="FFFFFF" w:themeColor="background1"/>
              </w:rPr>
              <w:fldChar w:fldCharType="end"/>
            </w:r>
            <w:r w:rsidRPr="00C72CAA">
              <w:rPr>
                <w:rStyle w:val="Hyperlink"/>
                <w:noProof/>
                <w:color w:val="FFFFFF" w:themeColor="background1"/>
              </w:rPr>
              <w:fldChar w:fldCharType="end"/>
            </w:r>
          </w:del>
        </w:p>
        <w:p w14:paraId="73E2C99D" w14:textId="77777777" w:rsidR="00155D97" w:rsidRPr="00C72CAA" w:rsidRDefault="0035390F" w:rsidP="00155D97">
          <w:pPr>
            <w:pStyle w:val="TOC3"/>
            <w:rPr>
              <w:del w:id="89" w:author="Author"/>
              <w:rFonts w:asciiTheme="minorHAnsi" w:eastAsiaTheme="minorEastAsia" w:hAnsiTheme="minorHAnsi"/>
              <w:noProof/>
              <w:color w:val="FFFFFF" w:themeColor="background1"/>
              <w:sz w:val="22"/>
              <w:szCs w:val="22"/>
            </w:rPr>
          </w:pPr>
          <w:del w:id="90" w:author="Author">
            <w:r>
              <w:fldChar w:fldCharType="begin"/>
            </w:r>
            <w:r>
              <w:delInstrText xml:space="preserve"> HYPERLINK \l "_Toc72227512" </w:delInstrText>
            </w:r>
            <w:r>
              <w:fldChar w:fldCharType="separate"/>
            </w:r>
            <w:r w:rsidR="00155D97" w:rsidRPr="00C72CAA">
              <w:rPr>
                <w:rStyle w:val="Hyperlink"/>
                <w:noProof/>
                <w:color w:val="FFFFFF" w:themeColor="background1"/>
              </w:rPr>
              <w:delText>Lighting</w:delText>
            </w:r>
            <w:r w:rsidR="00155D97" w:rsidRPr="00C72CAA">
              <w:rPr>
                <w:noProof/>
                <w:webHidden/>
                <w:color w:val="FFFFFF" w:themeColor="background1"/>
              </w:rPr>
              <w:tab/>
            </w:r>
            <w:r w:rsidR="00155D97" w:rsidRPr="00C72CAA">
              <w:rPr>
                <w:noProof/>
                <w:webHidden/>
                <w:color w:val="FFFFFF" w:themeColor="background1"/>
              </w:rPr>
              <w:fldChar w:fldCharType="begin"/>
            </w:r>
            <w:r w:rsidR="00155D97" w:rsidRPr="00C72CAA">
              <w:rPr>
                <w:noProof/>
                <w:webHidden/>
                <w:color w:val="FFFFFF" w:themeColor="background1"/>
              </w:rPr>
              <w:delInstrText xml:space="preserve"> PAGEREF _Toc72227512 \h </w:delInstrText>
            </w:r>
            <w:r w:rsidR="00155D97" w:rsidRPr="00C72CAA">
              <w:rPr>
                <w:noProof/>
                <w:webHidden/>
                <w:color w:val="FFFFFF" w:themeColor="background1"/>
              </w:rPr>
            </w:r>
            <w:r w:rsidR="00155D97" w:rsidRPr="00C72CAA">
              <w:rPr>
                <w:noProof/>
                <w:webHidden/>
                <w:color w:val="FFFFFF" w:themeColor="background1"/>
              </w:rPr>
              <w:fldChar w:fldCharType="separate"/>
            </w:r>
            <w:r w:rsidR="00C72CAA">
              <w:rPr>
                <w:noProof/>
                <w:webHidden/>
                <w:color w:val="FFFFFF" w:themeColor="background1"/>
              </w:rPr>
              <w:delText>23</w:delText>
            </w:r>
            <w:r w:rsidR="00155D97" w:rsidRPr="00C72CAA">
              <w:rPr>
                <w:noProof/>
                <w:webHidden/>
                <w:color w:val="FFFFFF" w:themeColor="background1"/>
              </w:rPr>
              <w:fldChar w:fldCharType="end"/>
            </w:r>
            <w:r>
              <w:rPr>
                <w:noProof/>
                <w:color w:val="FFFFFF" w:themeColor="background1"/>
              </w:rPr>
              <w:fldChar w:fldCharType="end"/>
            </w:r>
          </w:del>
        </w:p>
        <w:p w14:paraId="5E5D7D1A" w14:textId="77777777" w:rsidR="00155D97" w:rsidRPr="00C72CAA" w:rsidRDefault="0035390F" w:rsidP="00155D97">
          <w:pPr>
            <w:pStyle w:val="TOC3"/>
            <w:rPr>
              <w:del w:id="91" w:author="Author"/>
              <w:rFonts w:asciiTheme="minorHAnsi" w:eastAsiaTheme="minorEastAsia" w:hAnsiTheme="minorHAnsi"/>
              <w:noProof/>
              <w:color w:val="FFFFFF" w:themeColor="background1"/>
              <w:sz w:val="22"/>
              <w:szCs w:val="22"/>
            </w:rPr>
          </w:pPr>
          <w:del w:id="92" w:author="Author">
            <w:r>
              <w:fldChar w:fldCharType="begin"/>
            </w:r>
            <w:r>
              <w:delInstrText xml:space="preserve"> HYPERLINK \l "_Toc72227513" </w:delInstrText>
            </w:r>
            <w:r>
              <w:fldChar w:fldCharType="separate"/>
            </w:r>
            <w:r w:rsidR="00155D97" w:rsidRPr="00C72CAA">
              <w:rPr>
                <w:rStyle w:val="Hyperlink"/>
                <w:noProof/>
                <w:color w:val="FFFFFF" w:themeColor="background1"/>
              </w:rPr>
              <w:delText>Signage</w:delText>
            </w:r>
            <w:r w:rsidR="00155D97" w:rsidRPr="00C72CAA">
              <w:rPr>
                <w:noProof/>
                <w:webHidden/>
                <w:color w:val="FFFFFF" w:themeColor="background1"/>
              </w:rPr>
              <w:tab/>
            </w:r>
            <w:r w:rsidR="00155D97" w:rsidRPr="00C72CAA">
              <w:rPr>
                <w:noProof/>
                <w:webHidden/>
                <w:color w:val="FFFFFF" w:themeColor="background1"/>
              </w:rPr>
              <w:fldChar w:fldCharType="begin"/>
            </w:r>
            <w:r w:rsidR="00155D97" w:rsidRPr="00C72CAA">
              <w:rPr>
                <w:noProof/>
                <w:webHidden/>
                <w:color w:val="FFFFFF" w:themeColor="background1"/>
              </w:rPr>
              <w:delInstrText xml:space="preserve"> PAGEREF _Toc72227513 \h </w:delInstrText>
            </w:r>
            <w:r w:rsidR="00155D97" w:rsidRPr="00C72CAA">
              <w:rPr>
                <w:noProof/>
                <w:webHidden/>
                <w:color w:val="FFFFFF" w:themeColor="background1"/>
              </w:rPr>
            </w:r>
            <w:r w:rsidR="00155D97" w:rsidRPr="00C72CAA">
              <w:rPr>
                <w:noProof/>
                <w:webHidden/>
                <w:color w:val="FFFFFF" w:themeColor="background1"/>
              </w:rPr>
              <w:fldChar w:fldCharType="separate"/>
            </w:r>
            <w:r w:rsidR="00C72CAA">
              <w:rPr>
                <w:noProof/>
                <w:webHidden/>
                <w:color w:val="FFFFFF" w:themeColor="background1"/>
              </w:rPr>
              <w:delText>23</w:delText>
            </w:r>
            <w:r w:rsidR="00155D97" w:rsidRPr="00C72CAA">
              <w:rPr>
                <w:noProof/>
                <w:webHidden/>
                <w:color w:val="FFFFFF" w:themeColor="background1"/>
              </w:rPr>
              <w:fldChar w:fldCharType="end"/>
            </w:r>
            <w:r>
              <w:rPr>
                <w:noProof/>
                <w:color w:val="FFFFFF" w:themeColor="background1"/>
              </w:rPr>
              <w:fldChar w:fldCharType="end"/>
            </w:r>
          </w:del>
        </w:p>
        <w:p w14:paraId="43952C08" w14:textId="77777777" w:rsidR="00155D97" w:rsidRPr="00C72CAA" w:rsidRDefault="0035390F" w:rsidP="00155D97">
          <w:pPr>
            <w:pStyle w:val="TOC3"/>
            <w:rPr>
              <w:del w:id="93" w:author="Author"/>
              <w:rFonts w:asciiTheme="minorHAnsi" w:eastAsiaTheme="minorEastAsia" w:hAnsiTheme="minorHAnsi"/>
              <w:noProof/>
              <w:color w:val="FFFFFF" w:themeColor="background1"/>
              <w:sz w:val="22"/>
              <w:szCs w:val="22"/>
            </w:rPr>
          </w:pPr>
          <w:del w:id="94" w:author="Author">
            <w:r>
              <w:fldChar w:fldCharType="begin"/>
            </w:r>
            <w:r>
              <w:delInstrText xml:space="preserve"> HYPERLINK \l "_Toc72227514" </w:delInstrText>
            </w:r>
            <w:r>
              <w:fldChar w:fldCharType="separate"/>
            </w:r>
            <w:r w:rsidR="00155D97" w:rsidRPr="00C72CAA">
              <w:rPr>
                <w:rStyle w:val="Hyperlink"/>
                <w:noProof/>
                <w:color w:val="FFFFFF" w:themeColor="background1"/>
              </w:rPr>
              <w:delText>Utilities</w:delText>
            </w:r>
            <w:r w:rsidR="00155D97" w:rsidRPr="00C72CAA">
              <w:rPr>
                <w:noProof/>
                <w:webHidden/>
                <w:color w:val="FFFFFF" w:themeColor="background1"/>
              </w:rPr>
              <w:tab/>
            </w:r>
            <w:r w:rsidR="00155D97" w:rsidRPr="00C72CAA">
              <w:rPr>
                <w:noProof/>
                <w:webHidden/>
                <w:color w:val="FFFFFF" w:themeColor="background1"/>
              </w:rPr>
              <w:fldChar w:fldCharType="begin"/>
            </w:r>
            <w:r w:rsidR="00155D97" w:rsidRPr="00C72CAA">
              <w:rPr>
                <w:noProof/>
                <w:webHidden/>
                <w:color w:val="FFFFFF" w:themeColor="background1"/>
              </w:rPr>
              <w:delInstrText xml:space="preserve"> PAGEREF _Toc72227514 \h </w:delInstrText>
            </w:r>
            <w:r w:rsidR="00155D97" w:rsidRPr="00C72CAA">
              <w:rPr>
                <w:noProof/>
                <w:webHidden/>
                <w:color w:val="FFFFFF" w:themeColor="background1"/>
              </w:rPr>
            </w:r>
            <w:r w:rsidR="00155D97" w:rsidRPr="00C72CAA">
              <w:rPr>
                <w:noProof/>
                <w:webHidden/>
                <w:color w:val="FFFFFF" w:themeColor="background1"/>
              </w:rPr>
              <w:fldChar w:fldCharType="separate"/>
            </w:r>
            <w:r w:rsidR="00C72CAA">
              <w:rPr>
                <w:noProof/>
                <w:webHidden/>
                <w:color w:val="FFFFFF" w:themeColor="background1"/>
              </w:rPr>
              <w:delText>23</w:delText>
            </w:r>
            <w:r w:rsidR="00155D97" w:rsidRPr="00C72CAA">
              <w:rPr>
                <w:noProof/>
                <w:webHidden/>
                <w:color w:val="FFFFFF" w:themeColor="background1"/>
              </w:rPr>
              <w:fldChar w:fldCharType="end"/>
            </w:r>
            <w:r>
              <w:rPr>
                <w:noProof/>
                <w:color w:val="FFFFFF" w:themeColor="background1"/>
              </w:rPr>
              <w:fldChar w:fldCharType="end"/>
            </w:r>
          </w:del>
        </w:p>
        <w:p w14:paraId="4CC703BA" w14:textId="77777777" w:rsidR="00155D97" w:rsidRPr="00C72CAA" w:rsidRDefault="0035390F" w:rsidP="00155D97">
          <w:pPr>
            <w:pStyle w:val="TOC3"/>
            <w:rPr>
              <w:del w:id="95" w:author="Author"/>
              <w:rFonts w:asciiTheme="minorHAnsi" w:eastAsiaTheme="minorEastAsia" w:hAnsiTheme="minorHAnsi"/>
              <w:noProof/>
              <w:color w:val="FFFFFF" w:themeColor="background1"/>
              <w:sz w:val="22"/>
              <w:szCs w:val="22"/>
            </w:rPr>
          </w:pPr>
          <w:del w:id="96" w:author="Author">
            <w:r>
              <w:fldChar w:fldCharType="begin"/>
            </w:r>
            <w:r>
              <w:delInstrText xml:space="preserve"> HYPERLINK \l "_Toc72227515" </w:delInstrText>
            </w:r>
            <w:r>
              <w:fldChar w:fldCharType="separate"/>
            </w:r>
            <w:r w:rsidR="00155D97" w:rsidRPr="00C72CAA">
              <w:rPr>
                <w:rStyle w:val="Hyperlink"/>
                <w:noProof/>
                <w:color w:val="FFFFFF" w:themeColor="background1"/>
              </w:rPr>
              <w:delText>Stormwater Management</w:delText>
            </w:r>
            <w:r w:rsidR="00155D97" w:rsidRPr="00C72CAA">
              <w:rPr>
                <w:noProof/>
                <w:webHidden/>
                <w:color w:val="FFFFFF" w:themeColor="background1"/>
              </w:rPr>
              <w:tab/>
            </w:r>
            <w:r w:rsidR="00155D97" w:rsidRPr="00C72CAA">
              <w:rPr>
                <w:noProof/>
                <w:webHidden/>
                <w:color w:val="FFFFFF" w:themeColor="background1"/>
              </w:rPr>
              <w:fldChar w:fldCharType="begin"/>
            </w:r>
            <w:r w:rsidR="00155D97" w:rsidRPr="00C72CAA">
              <w:rPr>
                <w:noProof/>
                <w:webHidden/>
                <w:color w:val="FFFFFF" w:themeColor="background1"/>
              </w:rPr>
              <w:delInstrText xml:space="preserve"> PAGEREF _Toc72227515 \h </w:delInstrText>
            </w:r>
            <w:r w:rsidR="00155D97" w:rsidRPr="00C72CAA">
              <w:rPr>
                <w:noProof/>
                <w:webHidden/>
                <w:color w:val="FFFFFF" w:themeColor="background1"/>
              </w:rPr>
            </w:r>
            <w:r w:rsidR="00155D97" w:rsidRPr="00C72CAA">
              <w:rPr>
                <w:noProof/>
                <w:webHidden/>
                <w:color w:val="FFFFFF" w:themeColor="background1"/>
              </w:rPr>
              <w:fldChar w:fldCharType="separate"/>
            </w:r>
            <w:r w:rsidR="00C72CAA">
              <w:rPr>
                <w:noProof/>
                <w:webHidden/>
                <w:color w:val="FFFFFF" w:themeColor="background1"/>
              </w:rPr>
              <w:delText>23</w:delText>
            </w:r>
            <w:r w:rsidR="00155D97" w:rsidRPr="00C72CAA">
              <w:rPr>
                <w:noProof/>
                <w:webHidden/>
                <w:color w:val="FFFFFF" w:themeColor="background1"/>
              </w:rPr>
              <w:fldChar w:fldCharType="end"/>
            </w:r>
            <w:r>
              <w:rPr>
                <w:noProof/>
                <w:color w:val="FFFFFF" w:themeColor="background1"/>
              </w:rPr>
              <w:fldChar w:fldCharType="end"/>
            </w:r>
          </w:del>
        </w:p>
        <w:p w14:paraId="09E6C1BA" w14:textId="77777777" w:rsidR="00155D97" w:rsidRPr="00C72CAA" w:rsidRDefault="0035390F" w:rsidP="00155D97">
          <w:pPr>
            <w:pStyle w:val="TOC3"/>
            <w:rPr>
              <w:del w:id="97" w:author="Author"/>
              <w:rFonts w:asciiTheme="minorHAnsi" w:eastAsiaTheme="minorEastAsia" w:hAnsiTheme="minorHAnsi"/>
              <w:noProof/>
              <w:color w:val="FFFFFF" w:themeColor="background1"/>
              <w:sz w:val="22"/>
              <w:szCs w:val="22"/>
            </w:rPr>
          </w:pPr>
          <w:del w:id="98" w:author="Author">
            <w:r>
              <w:fldChar w:fldCharType="begin"/>
            </w:r>
            <w:r>
              <w:delInstrText xml:space="preserve"> HYPERLINK \</w:delInstrText>
            </w:r>
            <w:r>
              <w:delInstrText xml:space="preserve">l "_Toc72227516" </w:delInstrText>
            </w:r>
            <w:r>
              <w:fldChar w:fldCharType="separate"/>
            </w:r>
            <w:r w:rsidR="00155D97" w:rsidRPr="00C72CAA">
              <w:rPr>
                <w:rStyle w:val="Hyperlink"/>
                <w:noProof/>
                <w:color w:val="FFFFFF" w:themeColor="background1"/>
              </w:rPr>
              <w:delText>Enforcement of illegal improvements within Right-of-Way</w:delText>
            </w:r>
            <w:r w:rsidR="00155D97" w:rsidRPr="00C72CAA">
              <w:rPr>
                <w:noProof/>
                <w:webHidden/>
                <w:color w:val="FFFFFF" w:themeColor="background1"/>
              </w:rPr>
              <w:tab/>
            </w:r>
            <w:r w:rsidR="00155D97" w:rsidRPr="00C72CAA">
              <w:rPr>
                <w:noProof/>
                <w:webHidden/>
                <w:color w:val="FFFFFF" w:themeColor="background1"/>
              </w:rPr>
              <w:fldChar w:fldCharType="begin"/>
            </w:r>
            <w:r w:rsidR="00155D97" w:rsidRPr="00C72CAA">
              <w:rPr>
                <w:noProof/>
                <w:webHidden/>
                <w:color w:val="FFFFFF" w:themeColor="background1"/>
              </w:rPr>
              <w:delInstrText xml:space="preserve"> PAGEREF _Toc72227516 \h </w:delInstrText>
            </w:r>
            <w:r w:rsidR="00155D97" w:rsidRPr="00C72CAA">
              <w:rPr>
                <w:noProof/>
                <w:webHidden/>
                <w:color w:val="FFFFFF" w:themeColor="background1"/>
              </w:rPr>
            </w:r>
            <w:r w:rsidR="00155D97" w:rsidRPr="00C72CAA">
              <w:rPr>
                <w:noProof/>
                <w:webHidden/>
                <w:color w:val="FFFFFF" w:themeColor="background1"/>
              </w:rPr>
              <w:fldChar w:fldCharType="separate"/>
            </w:r>
            <w:r w:rsidR="00C72CAA">
              <w:rPr>
                <w:noProof/>
                <w:webHidden/>
                <w:color w:val="FFFFFF" w:themeColor="background1"/>
              </w:rPr>
              <w:delText>23</w:delText>
            </w:r>
            <w:r w:rsidR="00155D97" w:rsidRPr="00C72CAA">
              <w:rPr>
                <w:noProof/>
                <w:webHidden/>
                <w:color w:val="FFFFFF" w:themeColor="background1"/>
              </w:rPr>
              <w:fldChar w:fldCharType="end"/>
            </w:r>
            <w:r>
              <w:rPr>
                <w:noProof/>
                <w:color w:val="FFFFFF" w:themeColor="background1"/>
              </w:rPr>
              <w:fldChar w:fldCharType="end"/>
            </w:r>
          </w:del>
        </w:p>
        <w:p w14:paraId="74A2B729" w14:textId="77777777" w:rsidR="00155D97" w:rsidRPr="00C72CAA" w:rsidRDefault="0035390F" w:rsidP="00155D97">
          <w:pPr>
            <w:pStyle w:val="TOC3"/>
            <w:rPr>
              <w:del w:id="99" w:author="Author"/>
              <w:rFonts w:asciiTheme="minorHAnsi" w:eastAsiaTheme="minorEastAsia" w:hAnsiTheme="minorHAnsi"/>
              <w:noProof/>
              <w:color w:val="FFFFFF" w:themeColor="background1"/>
              <w:sz w:val="22"/>
              <w:szCs w:val="22"/>
            </w:rPr>
          </w:pPr>
          <w:del w:id="100" w:author="Author">
            <w:r>
              <w:fldChar w:fldCharType="begin"/>
            </w:r>
            <w:r>
              <w:delInstrText xml:space="preserve"> HYPERLINK \l "_Toc72227517" </w:delInstrText>
            </w:r>
            <w:r>
              <w:fldChar w:fldCharType="separate"/>
            </w:r>
            <w:r w:rsidR="00155D97" w:rsidRPr="00C72CAA">
              <w:rPr>
                <w:rStyle w:val="Hyperlink"/>
                <w:noProof/>
                <w:color w:val="FFFFFF" w:themeColor="background1"/>
              </w:rPr>
              <w:delText>Maintenance</w:delText>
            </w:r>
            <w:r w:rsidR="00155D97" w:rsidRPr="00C72CAA">
              <w:rPr>
                <w:noProof/>
                <w:webHidden/>
                <w:color w:val="FFFFFF" w:themeColor="background1"/>
              </w:rPr>
              <w:tab/>
            </w:r>
            <w:r w:rsidR="00155D97" w:rsidRPr="00C72CAA">
              <w:rPr>
                <w:noProof/>
                <w:webHidden/>
                <w:color w:val="FFFFFF" w:themeColor="background1"/>
              </w:rPr>
              <w:fldChar w:fldCharType="begin"/>
            </w:r>
            <w:r w:rsidR="00155D97" w:rsidRPr="00C72CAA">
              <w:rPr>
                <w:noProof/>
                <w:webHidden/>
                <w:color w:val="FFFFFF" w:themeColor="background1"/>
              </w:rPr>
              <w:delInstrText xml:space="preserve"> PAGEREF _Toc72227517 \h </w:delInstrText>
            </w:r>
            <w:r w:rsidR="00155D97" w:rsidRPr="00C72CAA">
              <w:rPr>
                <w:noProof/>
                <w:webHidden/>
                <w:color w:val="FFFFFF" w:themeColor="background1"/>
              </w:rPr>
            </w:r>
            <w:r w:rsidR="00155D97" w:rsidRPr="00C72CAA">
              <w:rPr>
                <w:noProof/>
                <w:webHidden/>
                <w:color w:val="FFFFFF" w:themeColor="background1"/>
              </w:rPr>
              <w:fldChar w:fldCharType="separate"/>
            </w:r>
            <w:r w:rsidR="00C72CAA">
              <w:rPr>
                <w:noProof/>
                <w:webHidden/>
                <w:color w:val="FFFFFF" w:themeColor="background1"/>
              </w:rPr>
              <w:delText>24</w:delText>
            </w:r>
            <w:r w:rsidR="00155D97" w:rsidRPr="00C72CAA">
              <w:rPr>
                <w:noProof/>
                <w:webHidden/>
                <w:color w:val="FFFFFF" w:themeColor="background1"/>
              </w:rPr>
              <w:fldChar w:fldCharType="end"/>
            </w:r>
            <w:r>
              <w:rPr>
                <w:noProof/>
                <w:color w:val="FFFFFF" w:themeColor="background1"/>
              </w:rPr>
              <w:fldChar w:fldCharType="end"/>
            </w:r>
          </w:del>
        </w:p>
        <w:p w14:paraId="2159A1BF" w14:textId="77777777" w:rsidR="00155D97" w:rsidRPr="00C72CAA" w:rsidRDefault="0035390F">
          <w:pPr>
            <w:pStyle w:val="TOC1"/>
            <w:rPr>
              <w:del w:id="101" w:author="Author"/>
              <w:rFonts w:asciiTheme="minorHAnsi" w:eastAsiaTheme="minorEastAsia" w:hAnsiTheme="minorHAnsi"/>
              <w:b w:val="0"/>
              <w:color w:val="FFFFFF" w:themeColor="background1"/>
              <w:sz w:val="22"/>
              <w:szCs w:val="22"/>
            </w:rPr>
          </w:pPr>
          <w:del w:id="102" w:author="Author">
            <w:r>
              <w:fldChar w:fldCharType="begin"/>
            </w:r>
            <w:r>
              <w:delInstrText xml:space="preserve"> HYPERLINK \l "_Toc72227518" </w:delInstrText>
            </w:r>
            <w:r>
              <w:fldChar w:fldCharType="separate"/>
            </w:r>
            <w:r w:rsidR="00155D97" w:rsidRPr="00C72CAA">
              <w:rPr>
                <w:rStyle w:val="Hyperlink"/>
                <w:color w:val="FFFFFF" w:themeColor="background1"/>
              </w:rPr>
              <w:delText>4.</w:delText>
            </w:r>
            <w:r w:rsidR="00155D97" w:rsidRPr="00C72CAA">
              <w:rPr>
                <w:rFonts w:asciiTheme="minorHAnsi" w:eastAsiaTheme="minorEastAsia" w:hAnsiTheme="minorHAnsi"/>
                <w:b w:val="0"/>
                <w:color w:val="FFFFFF" w:themeColor="background1"/>
                <w:sz w:val="22"/>
                <w:szCs w:val="22"/>
              </w:rPr>
              <w:tab/>
            </w:r>
            <w:r w:rsidR="00155D97" w:rsidRPr="00C72CAA">
              <w:rPr>
                <w:rStyle w:val="Hyperlink"/>
                <w:color w:val="FFFFFF" w:themeColor="background1"/>
              </w:rPr>
              <w:delText>Implementation</w:delText>
            </w:r>
            <w:r w:rsidR="00155D97" w:rsidRPr="00C72CAA">
              <w:rPr>
                <w:webHidden/>
                <w:color w:val="FFFFFF" w:themeColor="background1"/>
              </w:rPr>
              <w:tab/>
            </w:r>
            <w:r w:rsidR="00155D97" w:rsidRPr="00C72CAA">
              <w:rPr>
                <w:webHidden/>
                <w:color w:val="FFFFFF" w:themeColor="background1"/>
              </w:rPr>
              <w:fldChar w:fldCharType="begin"/>
            </w:r>
            <w:r w:rsidR="00155D97" w:rsidRPr="00C72CAA">
              <w:rPr>
                <w:webHidden/>
                <w:color w:val="FFFFFF" w:themeColor="background1"/>
              </w:rPr>
              <w:delInstrText xml:space="preserve"> PAGEREF _Toc72227518 \h </w:delInstrText>
            </w:r>
            <w:r w:rsidR="00155D97" w:rsidRPr="00C72CAA">
              <w:rPr>
                <w:webHidden/>
                <w:color w:val="FFFFFF" w:themeColor="background1"/>
              </w:rPr>
            </w:r>
            <w:r w:rsidR="00155D97" w:rsidRPr="00C72CAA">
              <w:rPr>
                <w:webHidden/>
                <w:color w:val="FFFFFF" w:themeColor="background1"/>
              </w:rPr>
              <w:fldChar w:fldCharType="separate"/>
            </w:r>
            <w:r w:rsidR="00C72CAA">
              <w:rPr>
                <w:webHidden/>
                <w:color w:val="FFFFFF" w:themeColor="background1"/>
              </w:rPr>
              <w:delText>25</w:delText>
            </w:r>
            <w:r w:rsidR="00155D97" w:rsidRPr="00C72CAA">
              <w:rPr>
                <w:webHidden/>
                <w:color w:val="FFFFFF" w:themeColor="background1"/>
              </w:rPr>
              <w:fldChar w:fldCharType="end"/>
            </w:r>
            <w:r>
              <w:rPr>
                <w:color w:val="FFFFFF" w:themeColor="background1"/>
              </w:rPr>
              <w:fldChar w:fldCharType="end"/>
            </w:r>
          </w:del>
        </w:p>
        <w:p w14:paraId="069EEDFD" w14:textId="77777777" w:rsidR="00155D97" w:rsidRPr="00C72CAA" w:rsidRDefault="0035390F">
          <w:pPr>
            <w:pStyle w:val="TOC1"/>
            <w:rPr>
              <w:del w:id="103" w:author="Author"/>
              <w:rFonts w:asciiTheme="minorHAnsi" w:eastAsiaTheme="minorEastAsia" w:hAnsiTheme="minorHAnsi"/>
              <w:b w:val="0"/>
              <w:color w:val="FFFFFF" w:themeColor="background1"/>
              <w:sz w:val="22"/>
              <w:szCs w:val="22"/>
            </w:rPr>
          </w:pPr>
          <w:del w:id="104" w:author="Author">
            <w:r>
              <w:fldChar w:fldCharType="begin"/>
            </w:r>
            <w:r>
              <w:delInstrText xml:space="preserve"> HYPERLINK \l "_Toc72227519" </w:delInstrText>
            </w:r>
            <w:r>
              <w:fldChar w:fldCharType="separate"/>
            </w:r>
            <w:r w:rsidR="00155D97" w:rsidRPr="00C72CAA">
              <w:rPr>
                <w:rStyle w:val="Hyperlink"/>
                <w:color w:val="FFFFFF" w:themeColor="background1"/>
              </w:rPr>
              <w:delText>Appendix</w:delText>
            </w:r>
            <w:r w:rsidR="00155D97" w:rsidRPr="00C72CAA">
              <w:rPr>
                <w:webHidden/>
                <w:color w:val="FFFFFF" w:themeColor="background1"/>
              </w:rPr>
              <w:tab/>
            </w:r>
            <w:r w:rsidR="00155D97" w:rsidRPr="00C72CAA">
              <w:rPr>
                <w:webHidden/>
                <w:color w:val="FFFFFF" w:themeColor="background1"/>
              </w:rPr>
              <w:fldChar w:fldCharType="begin"/>
            </w:r>
            <w:r w:rsidR="00155D97" w:rsidRPr="00C72CAA">
              <w:rPr>
                <w:webHidden/>
                <w:color w:val="FFFFFF" w:themeColor="background1"/>
              </w:rPr>
              <w:delInstrText xml:space="preserve"> PAGEREF _Toc72227519 \h </w:delInstrText>
            </w:r>
            <w:r w:rsidR="00155D97" w:rsidRPr="00C72CAA">
              <w:rPr>
                <w:webHidden/>
                <w:color w:val="FFFFFF" w:themeColor="background1"/>
              </w:rPr>
            </w:r>
            <w:r w:rsidR="00155D97" w:rsidRPr="00C72CAA">
              <w:rPr>
                <w:webHidden/>
                <w:color w:val="FFFFFF" w:themeColor="background1"/>
              </w:rPr>
              <w:fldChar w:fldCharType="separate"/>
            </w:r>
            <w:r w:rsidR="00C72CAA">
              <w:rPr>
                <w:webHidden/>
                <w:color w:val="FFFFFF" w:themeColor="background1"/>
              </w:rPr>
              <w:delText>26</w:delText>
            </w:r>
            <w:r w:rsidR="00155D97" w:rsidRPr="00C72CAA">
              <w:rPr>
                <w:webHidden/>
                <w:color w:val="FFFFFF" w:themeColor="background1"/>
              </w:rPr>
              <w:fldChar w:fldCharType="end"/>
            </w:r>
            <w:r>
              <w:rPr>
                <w:color w:val="FFFFFF" w:themeColor="background1"/>
              </w:rPr>
              <w:fldChar w:fldCharType="end"/>
            </w:r>
          </w:del>
        </w:p>
        <w:p w14:paraId="23214F0C" w14:textId="1FBE842E" w:rsidR="000F6BE8" w:rsidRDefault="0035390F">
          <w:pPr>
            <w:pStyle w:val="TOC1"/>
            <w:rPr>
              <w:ins w:id="105" w:author="Author"/>
              <w:rFonts w:asciiTheme="minorHAnsi" w:eastAsiaTheme="minorEastAsia" w:hAnsiTheme="minorHAnsi"/>
              <w:b w:val="0"/>
              <w:color w:val="auto"/>
              <w:sz w:val="22"/>
              <w:szCs w:val="22"/>
            </w:rPr>
          </w:pPr>
          <w:ins w:id="106" w:author="Author">
            <w:r>
              <w:fldChar w:fldCharType="begin"/>
            </w:r>
            <w:r>
              <w:instrText xml:space="preserve"> HYPERLINK \l "_Toc31045541" </w:instrText>
            </w:r>
            <w:r>
              <w:fldChar w:fldCharType="separate"/>
            </w:r>
            <w:r w:rsidR="000F6BE8" w:rsidRPr="00B10D9C">
              <w:rPr>
                <w:rStyle w:val="Hyperlink"/>
              </w:rPr>
              <w:t>Exec</w:t>
            </w:r>
            <w:r w:rsidR="001C3656">
              <w:rPr>
                <w:rStyle w:val="Hyperlink"/>
              </w:rPr>
              <w:t>u</w:t>
            </w:r>
            <w:r w:rsidR="000F6BE8" w:rsidRPr="00B10D9C">
              <w:rPr>
                <w:rStyle w:val="Hyperlink"/>
              </w:rPr>
              <w:t>tive Summary</w:t>
            </w:r>
            <w:r w:rsidR="000F6BE8">
              <w:rPr>
                <w:webHidden/>
              </w:rPr>
              <w:tab/>
            </w:r>
            <w:r w:rsidR="000F6BE8">
              <w:rPr>
                <w:webHidden/>
              </w:rPr>
              <w:fldChar w:fldCharType="begin"/>
            </w:r>
            <w:r w:rsidR="000F6BE8">
              <w:rPr>
                <w:webHidden/>
              </w:rPr>
              <w:instrText xml:space="preserve"> PAGEREF _Toc31045541 \h </w:instrText>
            </w:r>
            <w:r w:rsidR="000F6BE8">
              <w:rPr>
                <w:webHidden/>
              </w:rPr>
            </w:r>
            <w:r w:rsidR="000F6BE8">
              <w:rPr>
                <w:webHidden/>
              </w:rPr>
              <w:fldChar w:fldCharType="separate"/>
            </w:r>
            <w:r w:rsidR="000F6BE8">
              <w:rPr>
                <w:webHidden/>
              </w:rPr>
              <w:t>4</w:t>
            </w:r>
            <w:r w:rsidR="000F6BE8">
              <w:rPr>
                <w:webHidden/>
              </w:rPr>
              <w:fldChar w:fldCharType="end"/>
            </w:r>
            <w:r>
              <w:fldChar w:fldCharType="end"/>
            </w:r>
          </w:ins>
        </w:p>
        <w:p w14:paraId="4FE24BDC" w14:textId="2BEA7243" w:rsidR="000F6BE8" w:rsidRDefault="0035390F">
          <w:pPr>
            <w:pStyle w:val="TOC1"/>
            <w:rPr>
              <w:ins w:id="107" w:author="Author"/>
              <w:rFonts w:asciiTheme="minorHAnsi" w:eastAsiaTheme="minorEastAsia" w:hAnsiTheme="minorHAnsi"/>
              <w:b w:val="0"/>
              <w:color w:val="auto"/>
              <w:sz w:val="22"/>
              <w:szCs w:val="22"/>
            </w:rPr>
          </w:pPr>
          <w:ins w:id="108" w:author="Author">
            <w:r>
              <w:fldChar w:fldCharType="begin"/>
            </w:r>
            <w:r>
              <w:instrText xml:space="preserve"> HYPERLINK \l "_Toc31045542" </w:instrText>
            </w:r>
            <w:r>
              <w:fldChar w:fldCharType="separate"/>
            </w:r>
            <w:r w:rsidR="000F6BE8" w:rsidRPr="00B10D9C">
              <w:rPr>
                <w:rStyle w:val="Hyperlink"/>
              </w:rPr>
              <w:t>Acknowledg</w:t>
            </w:r>
            <w:r w:rsidR="001C3656">
              <w:rPr>
                <w:rStyle w:val="Hyperlink"/>
              </w:rPr>
              <w:t>e</w:t>
            </w:r>
            <w:r w:rsidR="000F6BE8" w:rsidRPr="00B10D9C">
              <w:rPr>
                <w:rStyle w:val="Hyperlink"/>
              </w:rPr>
              <w:t>ments</w:t>
            </w:r>
            <w:r w:rsidR="000F6BE8">
              <w:rPr>
                <w:webHidden/>
              </w:rPr>
              <w:tab/>
            </w:r>
            <w:r w:rsidR="000F6BE8">
              <w:rPr>
                <w:webHidden/>
              </w:rPr>
              <w:fldChar w:fldCharType="begin"/>
            </w:r>
            <w:r w:rsidR="000F6BE8">
              <w:rPr>
                <w:webHidden/>
              </w:rPr>
              <w:instrText xml:space="preserve"> PAGEREF _Toc31045542 \h </w:instrText>
            </w:r>
            <w:r w:rsidR="000F6BE8">
              <w:rPr>
                <w:webHidden/>
              </w:rPr>
            </w:r>
            <w:r w:rsidR="000F6BE8">
              <w:rPr>
                <w:webHidden/>
              </w:rPr>
              <w:fldChar w:fldCharType="separate"/>
            </w:r>
            <w:r w:rsidR="000F6BE8">
              <w:rPr>
                <w:webHidden/>
              </w:rPr>
              <w:t>5</w:t>
            </w:r>
            <w:r w:rsidR="000F6BE8">
              <w:rPr>
                <w:webHidden/>
              </w:rPr>
              <w:fldChar w:fldCharType="end"/>
            </w:r>
            <w:r>
              <w:fldChar w:fldCharType="end"/>
            </w:r>
          </w:ins>
        </w:p>
        <w:p w14:paraId="37852238" w14:textId="77777777" w:rsidR="000F6BE8" w:rsidRDefault="0035390F">
          <w:pPr>
            <w:pStyle w:val="TOC1"/>
            <w:rPr>
              <w:ins w:id="109" w:author="Author"/>
              <w:rFonts w:asciiTheme="minorHAnsi" w:eastAsiaTheme="minorEastAsia" w:hAnsiTheme="minorHAnsi"/>
              <w:b w:val="0"/>
              <w:color w:val="auto"/>
              <w:sz w:val="22"/>
              <w:szCs w:val="22"/>
            </w:rPr>
          </w:pPr>
          <w:ins w:id="110" w:author="Author">
            <w:r>
              <w:fldChar w:fldCharType="begin"/>
            </w:r>
            <w:r>
              <w:instrText xml:space="preserve"> HYPERLINK \l "_Toc31045543" </w:instrText>
            </w:r>
            <w:r>
              <w:fldChar w:fldCharType="separate"/>
            </w:r>
            <w:r w:rsidR="000F6BE8" w:rsidRPr="00B10D9C">
              <w:rPr>
                <w:rStyle w:val="Hyperlink"/>
              </w:rPr>
              <w:t>1.</w:t>
            </w:r>
            <w:r w:rsidR="000F6BE8">
              <w:rPr>
                <w:rFonts w:asciiTheme="minorHAnsi" w:eastAsiaTheme="minorEastAsia" w:hAnsiTheme="minorHAnsi"/>
                <w:b w:val="0"/>
                <w:color w:val="auto"/>
                <w:sz w:val="22"/>
                <w:szCs w:val="22"/>
              </w:rPr>
              <w:tab/>
            </w:r>
            <w:r w:rsidR="000F6BE8" w:rsidRPr="00B10D9C">
              <w:rPr>
                <w:rStyle w:val="Hyperlink"/>
              </w:rPr>
              <w:t>Introduction</w:t>
            </w:r>
            <w:r w:rsidR="000F6BE8">
              <w:rPr>
                <w:webHidden/>
              </w:rPr>
              <w:tab/>
            </w:r>
            <w:r w:rsidR="000F6BE8">
              <w:rPr>
                <w:webHidden/>
              </w:rPr>
              <w:fldChar w:fldCharType="begin"/>
            </w:r>
            <w:r w:rsidR="000F6BE8">
              <w:rPr>
                <w:webHidden/>
              </w:rPr>
              <w:instrText xml:space="preserve"> PAGEREF _Toc31045543 \h </w:instrText>
            </w:r>
            <w:r w:rsidR="000F6BE8">
              <w:rPr>
                <w:webHidden/>
              </w:rPr>
            </w:r>
            <w:r w:rsidR="000F6BE8">
              <w:rPr>
                <w:webHidden/>
              </w:rPr>
              <w:fldChar w:fldCharType="separate"/>
            </w:r>
            <w:r w:rsidR="000F6BE8">
              <w:rPr>
                <w:webHidden/>
              </w:rPr>
              <w:t>6</w:t>
            </w:r>
            <w:r w:rsidR="000F6BE8">
              <w:rPr>
                <w:webHidden/>
              </w:rPr>
              <w:fldChar w:fldCharType="end"/>
            </w:r>
            <w:r>
              <w:fldChar w:fldCharType="end"/>
            </w:r>
          </w:ins>
        </w:p>
        <w:p w14:paraId="097E9C62" w14:textId="77777777" w:rsidR="000F6BE8" w:rsidRDefault="0035390F">
          <w:pPr>
            <w:pStyle w:val="TOC2"/>
            <w:rPr>
              <w:ins w:id="111" w:author="Author"/>
              <w:rFonts w:asciiTheme="minorHAnsi" w:eastAsiaTheme="minorEastAsia" w:hAnsiTheme="minorHAnsi"/>
              <w:noProof/>
              <w:color w:val="auto"/>
              <w:sz w:val="22"/>
              <w:szCs w:val="22"/>
            </w:rPr>
          </w:pPr>
          <w:ins w:id="112" w:author="Author">
            <w:r>
              <w:fldChar w:fldCharType="begin"/>
            </w:r>
            <w:r>
              <w:instrText xml:space="preserve"> HYPERLINK \l "_Toc31045544" </w:instrText>
            </w:r>
            <w:r>
              <w:fldChar w:fldCharType="separate"/>
            </w:r>
            <w:r w:rsidR="000F6BE8" w:rsidRPr="00B10D9C">
              <w:rPr>
                <w:rStyle w:val="Hyperlink"/>
                <w:noProof/>
              </w:rPr>
              <w:t>Vision &amp; Mission</w:t>
            </w:r>
            <w:r w:rsidR="000F6BE8">
              <w:rPr>
                <w:noProof/>
                <w:webHidden/>
              </w:rPr>
              <w:tab/>
            </w:r>
            <w:r w:rsidR="000F6BE8">
              <w:rPr>
                <w:noProof/>
                <w:webHidden/>
              </w:rPr>
              <w:fldChar w:fldCharType="begin"/>
            </w:r>
            <w:r w:rsidR="000F6BE8">
              <w:rPr>
                <w:noProof/>
                <w:webHidden/>
              </w:rPr>
              <w:instrText xml:space="preserve"> PAGEREF _Toc31045544 \h </w:instrText>
            </w:r>
            <w:r w:rsidR="000F6BE8">
              <w:rPr>
                <w:noProof/>
                <w:webHidden/>
              </w:rPr>
            </w:r>
            <w:r w:rsidR="000F6BE8">
              <w:rPr>
                <w:noProof/>
                <w:webHidden/>
              </w:rPr>
              <w:fldChar w:fldCharType="separate"/>
            </w:r>
            <w:r w:rsidR="000F6BE8">
              <w:rPr>
                <w:noProof/>
                <w:webHidden/>
              </w:rPr>
              <w:t>6</w:t>
            </w:r>
            <w:r w:rsidR="000F6BE8">
              <w:rPr>
                <w:noProof/>
                <w:webHidden/>
              </w:rPr>
              <w:fldChar w:fldCharType="end"/>
            </w:r>
            <w:r>
              <w:rPr>
                <w:noProof/>
              </w:rPr>
              <w:fldChar w:fldCharType="end"/>
            </w:r>
          </w:ins>
        </w:p>
        <w:p w14:paraId="59420D81" w14:textId="77777777" w:rsidR="000F6BE8" w:rsidRDefault="0035390F">
          <w:pPr>
            <w:pStyle w:val="TOC2"/>
            <w:rPr>
              <w:ins w:id="113" w:author="Author"/>
              <w:rFonts w:asciiTheme="minorHAnsi" w:eastAsiaTheme="minorEastAsia" w:hAnsiTheme="minorHAnsi"/>
              <w:noProof/>
              <w:color w:val="auto"/>
              <w:sz w:val="22"/>
              <w:szCs w:val="22"/>
            </w:rPr>
          </w:pPr>
          <w:ins w:id="114" w:author="Author">
            <w:r>
              <w:fldChar w:fldCharType="begin"/>
            </w:r>
            <w:r>
              <w:instrText xml:space="preserve"> HYPERLINK \l "_Toc31045545" </w:instrText>
            </w:r>
            <w:r>
              <w:fldChar w:fldCharType="separate"/>
            </w:r>
            <w:r w:rsidR="000F6BE8" w:rsidRPr="00B10D9C">
              <w:rPr>
                <w:rStyle w:val="Hyperlink"/>
                <w:noProof/>
              </w:rPr>
              <w:t>Purpose</w:t>
            </w:r>
            <w:r w:rsidR="000F6BE8">
              <w:rPr>
                <w:noProof/>
                <w:webHidden/>
              </w:rPr>
              <w:tab/>
            </w:r>
            <w:r w:rsidR="000F6BE8">
              <w:rPr>
                <w:noProof/>
                <w:webHidden/>
              </w:rPr>
              <w:fldChar w:fldCharType="begin"/>
            </w:r>
            <w:r w:rsidR="000F6BE8">
              <w:rPr>
                <w:noProof/>
                <w:webHidden/>
              </w:rPr>
              <w:instrText xml:space="preserve"> PAGEREF _Toc31045545 \h </w:instrText>
            </w:r>
            <w:r w:rsidR="000F6BE8">
              <w:rPr>
                <w:noProof/>
                <w:webHidden/>
              </w:rPr>
            </w:r>
            <w:r w:rsidR="000F6BE8">
              <w:rPr>
                <w:noProof/>
                <w:webHidden/>
              </w:rPr>
              <w:fldChar w:fldCharType="separate"/>
            </w:r>
            <w:r w:rsidR="000F6BE8">
              <w:rPr>
                <w:noProof/>
                <w:webHidden/>
              </w:rPr>
              <w:t>6</w:t>
            </w:r>
            <w:r w:rsidR="000F6BE8">
              <w:rPr>
                <w:noProof/>
                <w:webHidden/>
              </w:rPr>
              <w:fldChar w:fldCharType="end"/>
            </w:r>
            <w:r>
              <w:rPr>
                <w:noProof/>
              </w:rPr>
              <w:fldChar w:fldCharType="end"/>
            </w:r>
          </w:ins>
        </w:p>
        <w:p w14:paraId="560CE6A7" w14:textId="77777777" w:rsidR="000F6BE8" w:rsidRDefault="0035390F">
          <w:pPr>
            <w:pStyle w:val="TOC2"/>
            <w:rPr>
              <w:ins w:id="115" w:author="Author"/>
              <w:rFonts w:asciiTheme="minorHAnsi" w:eastAsiaTheme="minorEastAsia" w:hAnsiTheme="minorHAnsi"/>
              <w:noProof/>
              <w:color w:val="auto"/>
              <w:sz w:val="22"/>
              <w:szCs w:val="22"/>
            </w:rPr>
          </w:pPr>
          <w:ins w:id="116" w:author="Author">
            <w:r>
              <w:fldChar w:fldCharType="begin"/>
            </w:r>
            <w:r>
              <w:instrText xml:space="preserve"> HYPERLINK \l "_Toc31045546" </w:instrText>
            </w:r>
            <w:r>
              <w:fldChar w:fldCharType="separate"/>
            </w:r>
            <w:r w:rsidR="000F6BE8" w:rsidRPr="00B10D9C">
              <w:rPr>
                <w:rStyle w:val="Hyperlink"/>
                <w:noProof/>
              </w:rPr>
              <w:t>Stakeholders &amp; Public Participation</w:t>
            </w:r>
            <w:r w:rsidR="000F6BE8">
              <w:rPr>
                <w:noProof/>
                <w:webHidden/>
              </w:rPr>
              <w:tab/>
            </w:r>
            <w:r w:rsidR="000F6BE8">
              <w:rPr>
                <w:noProof/>
                <w:webHidden/>
              </w:rPr>
              <w:fldChar w:fldCharType="begin"/>
            </w:r>
            <w:r w:rsidR="000F6BE8">
              <w:rPr>
                <w:noProof/>
                <w:webHidden/>
              </w:rPr>
              <w:instrText xml:space="preserve"> PAGEREF _Toc31045546 \h </w:instrText>
            </w:r>
            <w:r w:rsidR="000F6BE8">
              <w:rPr>
                <w:noProof/>
                <w:webHidden/>
              </w:rPr>
            </w:r>
            <w:r w:rsidR="000F6BE8">
              <w:rPr>
                <w:noProof/>
                <w:webHidden/>
              </w:rPr>
              <w:fldChar w:fldCharType="separate"/>
            </w:r>
            <w:r w:rsidR="000F6BE8">
              <w:rPr>
                <w:noProof/>
                <w:webHidden/>
              </w:rPr>
              <w:t>6</w:t>
            </w:r>
            <w:r w:rsidR="000F6BE8">
              <w:rPr>
                <w:noProof/>
                <w:webHidden/>
              </w:rPr>
              <w:fldChar w:fldCharType="end"/>
            </w:r>
            <w:r>
              <w:rPr>
                <w:noProof/>
              </w:rPr>
              <w:fldChar w:fldCharType="end"/>
            </w:r>
          </w:ins>
        </w:p>
        <w:p w14:paraId="47F977DF" w14:textId="36889D58" w:rsidR="000F6BE8" w:rsidRDefault="0035390F">
          <w:pPr>
            <w:pStyle w:val="TOC1"/>
            <w:rPr>
              <w:ins w:id="117" w:author="Author"/>
              <w:rFonts w:asciiTheme="minorHAnsi" w:eastAsiaTheme="minorEastAsia" w:hAnsiTheme="minorHAnsi"/>
              <w:b w:val="0"/>
              <w:color w:val="auto"/>
              <w:sz w:val="22"/>
              <w:szCs w:val="22"/>
            </w:rPr>
          </w:pPr>
          <w:ins w:id="118" w:author="Author">
            <w:r>
              <w:fldChar w:fldCharType="begin"/>
            </w:r>
            <w:r>
              <w:instrText xml:space="preserve"> HYPERLINK \l "_Toc31045547" </w:instrText>
            </w:r>
            <w:r>
              <w:fldChar w:fldCharType="separate"/>
            </w:r>
            <w:r w:rsidR="000F6BE8" w:rsidRPr="00B10D9C">
              <w:rPr>
                <w:rStyle w:val="Hyperlink"/>
              </w:rPr>
              <w:t>2.</w:t>
            </w:r>
            <w:r w:rsidR="000F6BE8">
              <w:rPr>
                <w:rFonts w:asciiTheme="minorHAnsi" w:eastAsiaTheme="minorEastAsia" w:hAnsiTheme="minorHAnsi"/>
                <w:b w:val="0"/>
                <w:color w:val="auto"/>
                <w:sz w:val="22"/>
                <w:szCs w:val="22"/>
              </w:rPr>
              <w:tab/>
            </w:r>
            <w:r w:rsidR="000F6BE8" w:rsidRPr="00B10D9C">
              <w:rPr>
                <w:rStyle w:val="Hyperlink"/>
              </w:rPr>
              <w:t>THE CORRIDOR</w:t>
            </w:r>
            <w:r w:rsidR="000F6BE8">
              <w:rPr>
                <w:webHidden/>
              </w:rPr>
              <w:tab/>
            </w:r>
            <w:r w:rsidR="000F6BE8">
              <w:rPr>
                <w:webHidden/>
              </w:rPr>
              <w:fldChar w:fldCharType="begin"/>
            </w:r>
            <w:r w:rsidR="000F6BE8">
              <w:rPr>
                <w:webHidden/>
              </w:rPr>
              <w:instrText xml:space="preserve"> PAGEREF _Toc31045547 \h </w:instrText>
            </w:r>
            <w:r w:rsidR="000F6BE8">
              <w:rPr>
                <w:webHidden/>
              </w:rPr>
            </w:r>
            <w:r w:rsidR="000F6BE8">
              <w:rPr>
                <w:webHidden/>
              </w:rPr>
              <w:fldChar w:fldCharType="separate"/>
            </w:r>
            <w:r w:rsidR="000F6BE8">
              <w:rPr>
                <w:webHidden/>
              </w:rPr>
              <w:t>8</w:t>
            </w:r>
            <w:r w:rsidR="000F6BE8">
              <w:rPr>
                <w:webHidden/>
              </w:rPr>
              <w:fldChar w:fldCharType="end"/>
            </w:r>
            <w:r>
              <w:fldChar w:fldCharType="end"/>
            </w:r>
          </w:ins>
        </w:p>
        <w:p w14:paraId="487892BC" w14:textId="77777777" w:rsidR="000F6BE8" w:rsidRDefault="0035390F">
          <w:pPr>
            <w:pStyle w:val="TOC2"/>
            <w:rPr>
              <w:ins w:id="119" w:author="Author"/>
              <w:rFonts w:asciiTheme="minorHAnsi" w:eastAsiaTheme="minorEastAsia" w:hAnsiTheme="minorHAnsi"/>
              <w:noProof/>
              <w:color w:val="auto"/>
              <w:sz w:val="22"/>
              <w:szCs w:val="22"/>
            </w:rPr>
          </w:pPr>
          <w:ins w:id="120" w:author="Author">
            <w:r>
              <w:fldChar w:fldCharType="begin"/>
            </w:r>
            <w:r>
              <w:instrText xml:space="preserve"> HYPERLINK \l "_Toc31045548" </w:instrText>
            </w:r>
            <w:r>
              <w:fldChar w:fldCharType="separate"/>
            </w:r>
            <w:r w:rsidR="000F6BE8" w:rsidRPr="00B10D9C">
              <w:rPr>
                <w:rStyle w:val="Hyperlink"/>
                <w:noProof/>
              </w:rPr>
              <w:t>Route 1 Past &amp; Present</w:t>
            </w:r>
            <w:r w:rsidR="000F6BE8">
              <w:rPr>
                <w:noProof/>
                <w:webHidden/>
              </w:rPr>
              <w:tab/>
            </w:r>
            <w:r w:rsidR="000F6BE8">
              <w:rPr>
                <w:noProof/>
                <w:webHidden/>
              </w:rPr>
              <w:fldChar w:fldCharType="begin"/>
            </w:r>
            <w:r w:rsidR="000F6BE8">
              <w:rPr>
                <w:noProof/>
                <w:webHidden/>
              </w:rPr>
              <w:instrText xml:space="preserve"> PAGEREF _Toc31045548 \h </w:instrText>
            </w:r>
            <w:r w:rsidR="000F6BE8">
              <w:rPr>
                <w:noProof/>
                <w:webHidden/>
              </w:rPr>
            </w:r>
            <w:r w:rsidR="000F6BE8">
              <w:rPr>
                <w:noProof/>
                <w:webHidden/>
              </w:rPr>
              <w:fldChar w:fldCharType="separate"/>
            </w:r>
            <w:r w:rsidR="000F6BE8">
              <w:rPr>
                <w:noProof/>
                <w:webHidden/>
              </w:rPr>
              <w:t>8</w:t>
            </w:r>
            <w:r w:rsidR="000F6BE8">
              <w:rPr>
                <w:noProof/>
                <w:webHidden/>
              </w:rPr>
              <w:fldChar w:fldCharType="end"/>
            </w:r>
            <w:r>
              <w:rPr>
                <w:noProof/>
              </w:rPr>
              <w:fldChar w:fldCharType="end"/>
            </w:r>
          </w:ins>
        </w:p>
        <w:p w14:paraId="54A1FF47" w14:textId="77777777" w:rsidR="000F6BE8" w:rsidRDefault="0035390F">
          <w:pPr>
            <w:pStyle w:val="TOC2"/>
            <w:rPr>
              <w:ins w:id="121" w:author="Author"/>
              <w:rFonts w:asciiTheme="minorHAnsi" w:eastAsiaTheme="minorEastAsia" w:hAnsiTheme="minorHAnsi"/>
              <w:noProof/>
              <w:color w:val="auto"/>
              <w:sz w:val="22"/>
              <w:szCs w:val="22"/>
            </w:rPr>
          </w:pPr>
          <w:ins w:id="122" w:author="Author">
            <w:r>
              <w:fldChar w:fldCharType="begin"/>
            </w:r>
            <w:r>
              <w:instrText xml:space="preserve"> HYPERLINK \l "_Toc31045549" </w:instrText>
            </w:r>
            <w:r>
              <w:fldChar w:fldCharType="separate"/>
            </w:r>
            <w:r w:rsidR="000F6BE8" w:rsidRPr="00B10D9C">
              <w:rPr>
                <w:rStyle w:val="Hyperlink"/>
                <w:noProof/>
              </w:rPr>
              <w:t>Physical Characteristics</w:t>
            </w:r>
            <w:r w:rsidR="000F6BE8">
              <w:rPr>
                <w:noProof/>
                <w:webHidden/>
              </w:rPr>
              <w:tab/>
            </w:r>
            <w:r w:rsidR="000F6BE8">
              <w:rPr>
                <w:noProof/>
                <w:webHidden/>
              </w:rPr>
              <w:fldChar w:fldCharType="begin"/>
            </w:r>
            <w:r w:rsidR="000F6BE8">
              <w:rPr>
                <w:noProof/>
                <w:webHidden/>
              </w:rPr>
              <w:instrText xml:space="preserve"> PAGEREF _Toc31045549 \h </w:instrText>
            </w:r>
            <w:r w:rsidR="000F6BE8">
              <w:rPr>
                <w:noProof/>
                <w:webHidden/>
              </w:rPr>
            </w:r>
            <w:r w:rsidR="000F6BE8">
              <w:rPr>
                <w:noProof/>
                <w:webHidden/>
              </w:rPr>
              <w:fldChar w:fldCharType="separate"/>
            </w:r>
            <w:r w:rsidR="000F6BE8">
              <w:rPr>
                <w:noProof/>
                <w:webHidden/>
              </w:rPr>
              <w:t>8</w:t>
            </w:r>
            <w:r w:rsidR="000F6BE8">
              <w:rPr>
                <w:noProof/>
                <w:webHidden/>
              </w:rPr>
              <w:fldChar w:fldCharType="end"/>
            </w:r>
            <w:r>
              <w:rPr>
                <w:noProof/>
              </w:rPr>
              <w:fldChar w:fldCharType="end"/>
            </w:r>
          </w:ins>
        </w:p>
        <w:p w14:paraId="65CB1D7C" w14:textId="77777777" w:rsidR="000F6BE8" w:rsidRDefault="0035390F">
          <w:pPr>
            <w:pStyle w:val="TOC3"/>
            <w:rPr>
              <w:ins w:id="123" w:author="Author"/>
              <w:rFonts w:asciiTheme="minorHAnsi" w:eastAsiaTheme="minorEastAsia" w:hAnsiTheme="minorHAnsi"/>
              <w:noProof/>
              <w:color w:val="auto"/>
              <w:sz w:val="22"/>
              <w:szCs w:val="22"/>
            </w:rPr>
          </w:pPr>
          <w:ins w:id="124" w:author="Author">
            <w:r>
              <w:fldChar w:fldCharType="begin"/>
            </w:r>
            <w:r>
              <w:instrText xml:space="preserve"> HYPERLINK</w:instrText>
            </w:r>
            <w:r>
              <w:instrText xml:space="preserve"> \l "_Toc31045550" </w:instrText>
            </w:r>
            <w:r>
              <w:fldChar w:fldCharType="separate"/>
            </w:r>
            <w:r w:rsidR="000F6BE8" w:rsidRPr="00B10D9C">
              <w:rPr>
                <w:rStyle w:val="Hyperlink"/>
                <w:noProof/>
              </w:rPr>
              <w:t>Roadway</w:t>
            </w:r>
            <w:r w:rsidR="000F6BE8">
              <w:rPr>
                <w:noProof/>
                <w:webHidden/>
              </w:rPr>
              <w:tab/>
            </w:r>
            <w:r w:rsidR="000F6BE8">
              <w:rPr>
                <w:noProof/>
                <w:webHidden/>
              </w:rPr>
              <w:fldChar w:fldCharType="begin"/>
            </w:r>
            <w:r w:rsidR="000F6BE8">
              <w:rPr>
                <w:noProof/>
                <w:webHidden/>
              </w:rPr>
              <w:instrText xml:space="preserve"> PAGEREF _Toc31045550 \h </w:instrText>
            </w:r>
            <w:r w:rsidR="000F6BE8">
              <w:rPr>
                <w:noProof/>
                <w:webHidden/>
              </w:rPr>
            </w:r>
            <w:r w:rsidR="000F6BE8">
              <w:rPr>
                <w:noProof/>
                <w:webHidden/>
              </w:rPr>
              <w:fldChar w:fldCharType="separate"/>
            </w:r>
            <w:r w:rsidR="000F6BE8">
              <w:rPr>
                <w:noProof/>
                <w:webHidden/>
              </w:rPr>
              <w:t>8</w:t>
            </w:r>
            <w:r w:rsidR="000F6BE8">
              <w:rPr>
                <w:noProof/>
                <w:webHidden/>
              </w:rPr>
              <w:fldChar w:fldCharType="end"/>
            </w:r>
            <w:r>
              <w:rPr>
                <w:noProof/>
              </w:rPr>
              <w:fldChar w:fldCharType="end"/>
            </w:r>
          </w:ins>
        </w:p>
        <w:p w14:paraId="3C36FDF5" w14:textId="77777777" w:rsidR="000F6BE8" w:rsidRDefault="0035390F">
          <w:pPr>
            <w:pStyle w:val="TOC3"/>
            <w:rPr>
              <w:ins w:id="125" w:author="Author"/>
              <w:rFonts w:asciiTheme="minorHAnsi" w:eastAsiaTheme="minorEastAsia" w:hAnsiTheme="minorHAnsi"/>
              <w:noProof/>
              <w:color w:val="auto"/>
              <w:sz w:val="22"/>
              <w:szCs w:val="22"/>
            </w:rPr>
          </w:pPr>
          <w:ins w:id="126" w:author="Author">
            <w:r>
              <w:fldChar w:fldCharType="begin"/>
            </w:r>
            <w:r>
              <w:instrText xml:space="preserve"> HYPERLINK \l "_Toc31045551" </w:instrText>
            </w:r>
            <w:r>
              <w:fldChar w:fldCharType="separate"/>
            </w:r>
            <w:r w:rsidR="000F6BE8" w:rsidRPr="00B10D9C">
              <w:rPr>
                <w:rStyle w:val="Hyperlink"/>
                <w:noProof/>
              </w:rPr>
              <w:t>Utilization &amp; Function</w:t>
            </w:r>
            <w:r w:rsidR="000F6BE8">
              <w:rPr>
                <w:noProof/>
                <w:webHidden/>
              </w:rPr>
              <w:tab/>
            </w:r>
            <w:r w:rsidR="000F6BE8">
              <w:rPr>
                <w:noProof/>
                <w:webHidden/>
              </w:rPr>
              <w:fldChar w:fldCharType="begin"/>
            </w:r>
            <w:r w:rsidR="000F6BE8">
              <w:rPr>
                <w:noProof/>
                <w:webHidden/>
              </w:rPr>
              <w:instrText xml:space="preserve"> PAGEREF _Toc31045551 \h </w:instrText>
            </w:r>
            <w:r w:rsidR="000F6BE8">
              <w:rPr>
                <w:noProof/>
                <w:webHidden/>
              </w:rPr>
            </w:r>
            <w:r w:rsidR="000F6BE8">
              <w:rPr>
                <w:noProof/>
                <w:webHidden/>
              </w:rPr>
              <w:fldChar w:fldCharType="separate"/>
            </w:r>
            <w:r w:rsidR="000F6BE8">
              <w:rPr>
                <w:noProof/>
                <w:webHidden/>
              </w:rPr>
              <w:t>8</w:t>
            </w:r>
            <w:r w:rsidR="000F6BE8">
              <w:rPr>
                <w:noProof/>
                <w:webHidden/>
              </w:rPr>
              <w:fldChar w:fldCharType="end"/>
            </w:r>
            <w:r>
              <w:rPr>
                <w:noProof/>
              </w:rPr>
              <w:fldChar w:fldCharType="end"/>
            </w:r>
          </w:ins>
        </w:p>
        <w:p w14:paraId="24B966AA" w14:textId="77777777" w:rsidR="000F6BE8" w:rsidRDefault="0035390F">
          <w:pPr>
            <w:pStyle w:val="TOC3"/>
            <w:rPr>
              <w:ins w:id="127" w:author="Author"/>
              <w:rFonts w:asciiTheme="minorHAnsi" w:eastAsiaTheme="minorEastAsia" w:hAnsiTheme="minorHAnsi"/>
              <w:noProof/>
              <w:color w:val="auto"/>
              <w:sz w:val="22"/>
              <w:szCs w:val="22"/>
            </w:rPr>
          </w:pPr>
          <w:ins w:id="128" w:author="Author">
            <w:r>
              <w:fldChar w:fldCharType="begin"/>
            </w:r>
            <w:r>
              <w:instrText xml:space="preserve"> HYPERLINK \l "_Toc31045552" </w:instrText>
            </w:r>
            <w:r>
              <w:fldChar w:fldCharType="separate"/>
            </w:r>
            <w:r w:rsidR="000F6BE8" w:rsidRPr="00B10D9C">
              <w:rPr>
                <w:rStyle w:val="Hyperlink"/>
                <w:noProof/>
              </w:rPr>
              <w:t>Traffic &amp; Safety</w:t>
            </w:r>
            <w:r w:rsidR="000F6BE8">
              <w:rPr>
                <w:noProof/>
                <w:webHidden/>
              </w:rPr>
              <w:tab/>
            </w:r>
            <w:r w:rsidR="000F6BE8">
              <w:rPr>
                <w:noProof/>
                <w:webHidden/>
              </w:rPr>
              <w:fldChar w:fldCharType="begin"/>
            </w:r>
            <w:r w:rsidR="000F6BE8">
              <w:rPr>
                <w:noProof/>
                <w:webHidden/>
              </w:rPr>
              <w:instrText xml:space="preserve"> PAGEREF _Toc31045552 \h </w:instrText>
            </w:r>
            <w:r w:rsidR="000F6BE8">
              <w:rPr>
                <w:noProof/>
                <w:webHidden/>
              </w:rPr>
            </w:r>
            <w:r w:rsidR="000F6BE8">
              <w:rPr>
                <w:noProof/>
                <w:webHidden/>
              </w:rPr>
              <w:fldChar w:fldCharType="separate"/>
            </w:r>
            <w:r w:rsidR="000F6BE8">
              <w:rPr>
                <w:noProof/>
                <w:webHidden/>
              </w:rPr>
              <w:t>8</w:t>
            </w:r>
            <w:r w:rsidR="000F6BE8">
              <w:rPr>
                <w:noProof/>
                <w:webHidden/>
              </w:rPr>
              <w:fldChar w:fldCharType="end"/>
            </w:r>
            <w:r>
              <w:rPr>
                <w:noProof/>
              </w:rPr>
              <w:fldChar w:fldCharType="end"/>
            </w:r>
          </w:ins>
        </w:p>
        <w:p w14:paraId="77A4463F" w14:textId="77777777" w:rsidR="000F6BE8" w:rsidRDefault="0035390F">
          <w:pPr>
            <w:pStyle w:val="TOC3"/>
            <w:rPr>
              <w:ins w:id="129" w:author="Author"/>
              <w:rFonts w:asciiTheme="minorHAnsi" w:eastAsiaTheme="minorEastAsia" w:hAnsiTheme="minorHAnsi"/>
              <w:noProof/>
              <w:color w:val="auto"/>
              <w:sz w:val="22"/>
              <w:szCs w:val="22"/>
            </w:rPr>
          </w:pPr>
          <w:ins w:id="130" w:author="Author">
            <w:r>
              <w:fldChar w:fldCharType="begin"/>
            </w:r>
            <w:r>
              <w:instrText xml:space="preserve"> HYPERLINK \l "_Toc31045553" </w:instrText>
            </w:r>
            <w:r>
              <w:fldChar w:fldCharType="separate"/>
            </w:r>
            <w:r w:rsidR="000F6BE8" w:rsidRPr="00B10D9C">
              <w:rPr>
                <w:rStyle w:val="Hyperlink"/>
                <w:noProof/>
              </w:rPr>
              <w:t>Stormwater</w:t>
            </w:r>
            <w:r w:rsidR="000F6BE8">
              <w:rPr>
                <w:noProof/>
                <w:webHidden/>
              </w:rPr>
              <w:tab/>
            </w:r>
            <w:r w:rsidR="000F6BE8">
              <w:rPr>
                <w:noProof/>
                <w:webHidden/>
              </w:rPr>
              <w:fldChar w:fldCharType="begin"/>
            </w:r>
            <w:r w:rsidR="000F6BE8">
              <w:rPr>
                <w:noProof/>
                <w:webHidden/>
              </w:rPr>
              <w:instrText xml:space="preserve"> PAGEREF _Toc31045553 \h </w:instrText>
            </w:r>
            <w:r w:rsidR="000F6BE8">
              <w:rPr>
                <w:noProof/>
                <w:webHidden/>
              </w:rPr>
            </w:r>
            <w:r w:rsidR="000F6BE8">
              <w:rPr>
                <w:noProof/>
                <w:webHidden/>
              </w:rPr>
              <w:fldChar w:fldCharType="separate"/>
            </w:r>
            <w:r w:rsidR="000F6BE8">
              <w:rPr>
                <w:noProof/>
                <w:webHidden/>
              </w:rPr>
              <w:t>8</w:t>
            </w:r>
            <w:r w:rsidR="000F6BE8">
              <w:rPr>
                <w:noProof/>
                <w:webHidden/>
              </w:rPr>
              <w:fldChar w:fldCharType="end"/>
            </w:r>
            <w:r>
              <w:rPr>
                <w:noProof/>
              </w:rPr>
              <w:fldChar w:fldCharType="end"/>
            </w:r>
          </w:ins>
        </w:p>
        <w:p w14:paraId="7427CB74" w14:textId="77777777" w:rsidR="000F6BE8" w:rsidRDefault="0035390F">
          <w:pPr>
            <w:pStyle w:val="TOC3"/>
            <w:rPr>
              <w:ins w:id="131" w:author="Author"/>
              <w:rFonts w:asciiTheme="minorHAnsi" w:eastAsiaTheme="minorEastAsia" w:hAnsiTheme="minorHAnsi"/>
              <w:noProof/>
              <w:color w:val="auto"/>
              <w:sz w:val="22"/>
              <w:szCs w:val="22"/>
            </w:rPr>
          </w:pPr>
          <w:ins w:id="132" w:author="Author">
            <w:r>
              <w:fldChar w:fldCharType="begin"/>
            </w:r>
            <w:r>
              <w:instrText xml:space="preserve"> HYPERLINK \l "_Toc31045554" </w:instrText>
            </w:r>
            <w:r>
              <w:fldChar w:fldCharType="separate"/>
            </w:r>
            <w:r w:rsidR="000F6BE8" w:rsidRPr="00B10D9C">
              <w:rPr>
                <w:rStyle w:val="Hyperlink"/>
                <w:noProof/>
              </w:rPr>
              <w:t>Signage</w:t>
            </w:r>
            <w:r w:rsidR="000F6BE8">
              <w:rPr>
                <w:noProof/>
                <w:webHidden/>
              </w:rPr>
              <w:tab/>
            </w:r>
            <w:r w:rsidR="000F6BE8">
              <w:rPr>
                <w:noProof/>
                <w:webHidden/>
              </w:rPr>
              <w:fldChar w:fldCharType="begin"/>
            </w:r>
            <w:r w:rsidR="000F6BE8">
              <w:rPr>
                <w:noProof/>
                <w:webHidden/>
              </w:rPr>
              <w:instrText xml:space="preserve"> PAGEREF _Toc31045554 \h </w:instrText>
            </w:r>
            <w:r w:rsidR="000F6BE8">
              <w:rPr>
                <w:noProof/>
                <w:webHidden/>
              </w:rPr>
            </w:r>
            <w:r w:rsidR="000F6BE8">
              <w:rPr>
                <w:noProof/>
                <w:webHidden/>
              </w:rPr>
              <w:fldChar w:fldCharType="separate"/>
            </w:r>
            <w:r w:rsidR="000F6BE8">
              <w:rPr>
                <w:noProof/>
                <w:webHidden/>
              </w:rPr>
              <w:t>8</w:t>
            </w:r>
            <w:r w:rsidR="000F6BE8">
              <w:rPr>
                <w:noProof/>
                <w:webHidden/>
              </w:rPr>
              <w:fldChar w:fldCharType="end"/>
            </w:r>
            <w:r>
              <w:rPr>
                <w:noProof/>
              </w:rPr>
              <w:fldChar w:fldCharType="end"/>
            </w:r>
          </w:ins>
        </w:p>
        <w:p w14:paraId="35B528FD" w14:textId="77777777" w:rsidR="000F6BE8" w:rsidRDefault="0035390F">
          <w:pPr>
            <w:pStyle w:val="TOC2"/>
            <w:rPr>
              <w:ins w:id="133" w:author="Author"/>
              <w:rFonts w:asciiTheme="minorHAnsi" w:eastAsiaTheme="minorEastAsia" w:hAnsiTheme="minorHAnsi"/>
              <w:noProof/>
              <w:color w:val="auto"/>
              <w:sz w:val="22"/>
              <w:szCs w:val="22"/>
            </w:rPr>
          </w:pPr>
          <w:ins w:id="134" w:author="Author">
            <w:r>
              <w:fldChar w:fldCharType="begin"/>
            </w:r>
            <w:r>
              <w:instrText xml:space="preserve"> HYPERLINK \l "_Toc31045555" </w:instrText>
            </w:r>
            <w:r>
              <w:fldChar w:fldCharType="separate"/>
            </w:r>
            <w:r w:rsidR="000F6BE8" w:rsidRPr="00B10D9C">
              <w:rPr>
                <w:rStyle w:val="Hyperlink"/>
                <w:noProof/>
              </w:rPr>
              <w:t>Aesthetic Characteristics</w:t>
            </w:r>
            <w:r w:rsidR="000F6BE8">
              <w:rPr>
                <w:noProof/>
                <w:webHidden/>
              </w:rPr>
              <w:tab/>
            </w:r>
            <w:r w:rsidR="000F6BE8">
              <w:rPr>
                <w:noProof/>
                <w:webHidden/>
              </w:rPr>
              <w:fldChar w:fldCharType="begin"/>
            </w:r>
            <w:r w:rsidR="000F6BE8">
              <w:rPr>
                <w:noProof/>
                <w:webHidden/>
              </w:rPr>
              <w:instrText xml:space="preserve"> PAGEREF _Toc31045555 \h </w:instrText>
            </w:r>
            <w:r w:rsidR="000F6BE8">
              <w:rPr>
                <w:noProof/>
                <w:webHidden/>
              </w:rPr>
            </w:r>
            <w:r w:rsidR="000F6BE8">
              <w:rPr>
                <w:noProof/>
                <w:webHidden/>
              </w:rPr>
              <w:fldChar w:fldCharType="separate"/>
            </w:r>
            <w:r w:rsidR="000F6BE8">
              <w:rPr>
                <w:noProof/>
                <w:webHidden/>
              </w:rPr>
              <w:t>8</w:t>
            </w:r>
            <w:r w:rsidR="000F6BE8">
              <w:rPr>
                <w:noProof/>
                <w:webHidden/>
              </w:rPr>
              <w:fldChar w:fldCharType="end"/>
            </w:r>
            <w:r>
              <w:rPr>
                <w:noProof/>
              </w:rPr>
              <w:fldChar w:fldCharType="end"/>
            </w:r>
          </w:ins>
        </w:p>
        <w:p w14:paraId="01F23187" w14:textId="77777777" w:rsidR="000F6BE8" w:rsidRDefault="0035390F">
          <w:pPr>
            <w:pStyle w:val="TOC3"/>
            <w:rPr>
              <w:ins w:id="135" w:author="Author"/>
              <w:rFonts w:asciiTheme="minorHAnsi" w:eastAsiaTheme="minorEastAsia" w:hAnsiTheme="minorHAnsi"/>
              <w:noProof/>
              <w:color w:val="auto"/>
              <w:sz w:val="22"/>
              <w:szCs w:val="22"/>
            </w:rPr>
          </w:pPr>
          <w:ins w:id="136" w:author="Author">
            <w:r>
              <w:fldChar w:fldCharType="begin"/>
            </w:r>
            <w:r>
              <w:instrText xml:space="preserve"> HYPERLINK \l "_Toc31045556" </w:instrText>
            </w:r>
            <w:r>
              <w:fldChar w:fldCharType="separate"/>
            </w:r>
            <w:r w:rsidR="000F6BE8" w:rsidRPr="00B10D9C">
              <w:rPr>
                <w:rStyle w:val="Hyperlink"/>
                <w:noProof/>
              </w:rPr>
              <w:t>Uniqueness</w:t>
            </w:r>
            <w:r w:rsidR="000F6BE8">
              <w:rPr>
                <w:noProof/>
                <w:webHidden/>
              </w:rPr>
              <w:tab/>
            </w:r>
            <w:r w:rsidR="000F6BE8">
              <w:rPr>
                <w:noProof/>
                <w:webHidden/>
              </w:rPr>
              <w:fldChar w:fldCharType="begin"/>
            </w:r>
            <w:r w:rsidR="000F6BE8">
              <w:rPr>
                <w:noProof/>
                <w:webHidden/>
              </w:rPr>
              <w:instrText xml:space="preserve"> PAGEREF _Toc31045556 \h </w:instrText>
            </w:r>
            <w:r w:rsidR="000F6BE8">
              <w:rPr>
                <w:noProof/>
                <w:webHidden/>
              </w:rPr>
            </w:r>
            <w:r w:rsidR="000F6BE8">
              <w:rPr>
                <w:noProof/>
                <w:webHidden/>
              </w:rPr>
              <w:fldChar w:fldCharType="separate"/>
            </w:r>
            <w:r w:rsidR="000F6BE8">
              <w:rPr>
                <w:noProof/>
                <w:webHidden/>
              </w:rPr>
              <w:t>8</w:t>
            </w:r>
            <w:r w:rsidR="000F6BE8">
              <w:rPr>
                <w:noProof/>
                <w:webHidden/>
              </w:rPr>
              <w:fldChar w:fldCharType="end"/>
            </w:r>
            <w:r>
              <w:rPr>
                <w:noProof/>
              </w:rPr>
              <w:fldChar w:fldCharType="end"/>
            </w:r>
          </w:ins>
        </w:p>
        <w:p w14:paraId="4362C3B0" w14:textId="77777777" w:rsidR="000F6BE8" w:rsidRDefault="0035390F">
          <w:pPr>
            <w:pStyle w:val="TOC3"/>
            <w:rPr>
              <w:ins w:id="137" w:author="Author"/>
              <w:rFonts w:asciiTheme="minorHAnsi" w:eastAsiaTheme="minorEastAsia" w:hAnsiTheme="minorHAnsi"/>
              <w:noProof/>
              <w:color w:val="auto"/>
              <w:sz w:val="22"/>
              <w:szCs w:val="22"/>
            </w:rPr>
          </w:pPr>
          <w:ins w:id="138" w:author="Author">
            <w:r>
              <w:fldChar w:fldCharType="begin"/>
            </w:r>
            <w:r>
              <w:instrText xml:space="preserve"> HYPERLINK \l "_Toc31045557" </w:instrText>
            </w:r>
            <w:r>
              <w:fldChar w:fldCharType="separate"/>
            </w:r>
            <w:r w:rsidR="000F6BE8" w:rsidRPr="00B10D9C">
              <w:rPr>
                <w:rStyle w:val="Hyperlink"/>
                <w:noProof/>
              </w:rPr>
              <w:t>Harmony of Landscape</w:t>
            </w:r>
            <w:r w:rsidR="000F6BE8">
              <w:rPr>
                <w:noProof/>
                <w:webHidden/>
              </w:rPr>
              <w:tab/>
            </w:r>
            <w:r w:rsidR="000F6BE8">
              <w:rPr>
                <w:noProof/>
                <w:webHidden/>
              </w:rPr>
              <w:fldChar w:fldCharType="begin"/>
            </w:r>
            <w:r w:rsidR="000F6BE8">
              <w:rPr>
                <w:noProof/>
                <w:webHidden/>
              </w:rPr>
              <w:instrText xml:space="preserve"> PAGEREF _Toc31045557 \h </w:instrText>
            </w:r>
            <w:r w:rsidR="000F6BE8">
              <w:rPr>
                <w:noProof/>
                <w:webHidden/>
              </w:rPr>
            </w:r>
            <w:r w:rsidR="000F6BE8">
              <w:rPr>
                <w:noProof/>
                <w:webHidden/>
              </w:rPr>
              <w:fldChar w:fldCharType="separate"/>
            </w:r>
            <w:r w:rsidR="000F6BE8">
              <w:rPr>
                <w:noProof/>
                <w:webHidden/>
              </w:rPr>
              <w:t>9</w:t>
            </w:r>
            <w:r w:rsidR="000F6BE8">
              <w:rPr>
                <w:noProof/>
                <w:webHidden/>
              </w:rPr>
              <w:fldChar w:fldCharType="end"/>
            </w:r>
            <w:r>
              <w:rPr>
                <w:noProof/>
              </w:rPr>
              <w:fldChar w:fldCharType="end"/>
            </w:r>
          </w:ins>
        </w:p>
        <w:p w14:paraId="3EFA00E5" w14:textId="77777777" w:rsidR="000F6BE8" w:rsidRDefault="0035390F">
          <w:pPr>
            <w:pStyle w:val="TOC3"/>
            <w:rPr>
              <w:ins w:id="139" w:author="Author"/>
              <w:rFonts w:asciiTheme="minorHAnsi" w:eastAsiaTheme="minorEastAsia" w:hAnsiTheme="minorHAnsi"/>
              <w:noProof/>
              <w:color w:val="auto"/>
              <w:sz w:val="22"/>
              <w:szCs w:val="22"/>
            </w:rPr>
          </w:pPr>
          <w:ins w:id="140" w:author="Author">
            <w:r>
              <w:fldChar w:fldCharType="begin"/>
            </w:r>
            <w:r>
              <w:instrText xml:space="preserve"> HYPERLINK \l "_Toc31045558" </w:instrText>
            </w:r>
            <w:r>
              <w:fldChar w:fldCharType="separate"/>
            </w:r>
            <w:r w:rsidR="000F6BE8" w:rsidRPr="00B10D9C">
              <w:rPr>
                <w:rStyle w:val="Hyperlink"/>
                <w:noProof/>
              </w:rPr>
              <w:t>Integrity of Roadway</w:t>
            </w:r>
            <w:r w:rsidR="000F6BE8">
              <w:rPr>
                <w:noProof/>
                <w:webHidden/>
              </w:rPr>
              <w:tab/>
            </w:r>
            <w:r w:rsidR="000F6BE8">
              <w:rPr>
                <w:noProof/>
                <w:webHidden/>
              </w:rPr>
              <w:fldChar w:fldCharType="begin"/>
            </w:r>
            <w:r w:rsidR="000F6BE8">
              <w:rPr>
                <w:noProof/>
                <w:webHidden/>
              </w:rPr>
              <w:instrText xml:space="preserve"> PAGEREF _Toc31045558 \h </w:instrText>
            </w:r>
            <w:r w:rsidR="000F6BE8">
              <w:rPr>
                <w:noProof/>
                <w:webHidden/>
              </w:rPr>
            </w:r>
            <w:r w:rsidR="000F6BE8">
              <w:rPr>
                <w:noProof/>
                <w:webHidden/>
              </w:rPr>
              <w:fldChar w:fldCharType="separate"/>
            </w:r>
            <w:r w:rsidR="000F6BE8">
              <w:rPr>
                <w:noProof/>
                <w:webHidden/>
              </w:rPr>
              <w:t>9</w:t>
            </w:r>
            <w:r w:rsidR="000F6BE8">
              <w:rPr>
                <w:noProof/>
                <w:webHidden/>
              </w:rPr>
              <w:fldChar w:fldCharType="end"/>
            </w:r>
            <w:r>
              <w:rPr>
                <w:noProof/>
              </w:rPr>
              <w:fldChar w:fldCharType="end"/>
            </w:r>
          </w:ins>
        </w:p>
        <w:p w14:paraId="18012663" w14:textId="77777777" w:rsidR="000F6BE8" w:rsidRDefault="0035390F">
          <w:pPr>
            <w:pStyle w:val="TOC3"/>
            <w:rPr>
              <w:ins w:id="141" w:author="Author"/>
              <w:rFonts w:asciiTheme="minorHAnsi" w:eastAsiaTheme="minorEastAsia" w:hAnsiTheme="minorHAnsi"/>
              <w:noProof/>
              <w:color w:val="auto"/>
              <w:sz w:val="22"/>
              <w:szCs w:val="22"/>
            </w:rPr>
          </w:pPr>
          <w:ins w:id="142" w:author="Author">
            <w:r>
              <w:fldChar w:fldCharType="begin"/>
            </w:r>
            <w:r>
              <w:instrText xml:space="preserve"> HYPERLINK \l "_Toc31045559" </w:instrText>
            </w:r>
            <w:r>
              <w:fldChar w:fldCharType="separate"/>
            </w:r>
            <w:r w:rsidR="000F6BE8" w:rsidRPr="00B10D9C">
              <w:rPr>
                <w:rStyle w:val="Hyperlink"/>
                <w:noProof/>
              </w:rPr>
              <w:t>Vividness</w:t>
            </w:r>
            <w:r w:rsidR="000F6BE8">
              <w:rPr>
                <w:noProof/>
                <w:webHidden/>
              </w:rPr>
              <w:tab/>
            </w:r>
            <w:r w:rsidR="000F6BE8">
              <w:rPr>
                <w:noProof/>
                <w:webHidden/>
              </w:rPr>
              <w:fldChar w:fldCharType="begin"/>
            </w:r>
            <w:r w:rsidR="000F6BE8">
              <w:rPr>
                <w:noProof/>
                <w:webHidden/>
              </w:rPr>
              <w:instrText xml:space="preserve"> PAGEREF _Toc31045559 \h </w:instrText>
            </w:r>
            <w:r w:rsidR="000F6BE8">
              <w:rPr>
                <w:noProof/>
                <w:webHidden/>
              </w:rPr>
            </w:r>
            <w:r w:rsidR="000F6BE8">
              <w:rPr>
                <w:noProof/>
                <w:webHidden/>
              </w:rPr>
              <w:fldChar w:fldCharType="separate"/>
            </w:r>
            <w:r w:rsidR="000F6BE8">
              <w:rPr>
                <w:noProof/>
                <w:webHidden/>
              </w:rPr>
              <w:t>9</w:t>
            </w:r>
            <w:r w:rsidR="000F6BE8">
              <w:rPr>
                <w:noProof/>
                <w:webHidden/>
              </w:rPr>
              <w:fldChar w:fldCharType="end"/>
            </w:r>
            <w:r>
              <w:rPr>
                <w:noProof/>
              </w:rPr>
              <w:fldChar w:fldCharType="end"/>
            </w:r>
          </w:ins>
        </w:p>
        <w:p w14:paraId="7F2A6B98" w14:textId="77777777" w:rsidR="000F6BE8" w:rsidRDefault="0035390F">
          <w:pPr>
            <w:pStyle w:val="TOC2"/>
            <w:rPr>
              <w:ins w:id="143" w:author="Author"/>
              <w:rFonts w:asciiTheme="minorHAnsi" w:eastAsiaTheme="minorEastAsia" w:hAnsiTheme="minorHAnsi"/>
              <w:noProof/>
              <w:color w:val="auto"/>
              <w:sz w:val="22"/>
              <w:szCs w:val="22"/>
            </w:rPr>
          </w:pPr>
          <w:ins w:id="144" w:author="Author">
            <w:r>
              <w:fldChar w:fldCharType="begin"/>
            </w:r>
            <w:r>
              <w:instrText xml:space="preserve"> HYPERLINK \l "_Toc31045560" </w:instrText>
            </w:r>
            <w:r>
              <w:fldChar w:fldCharType="separate"/>
            </w:r>
            <w:r w:rsidR="000F6BE8" w:rsidRPr="00B10D9C">
              <w:rPr>
                <w:rStyle w:val="Hyperlink"/>
                <w:noProof/>
              </w:rPr>
              <w:t>Abutting Land Use</w:t>
            </w:r>
            <w:r w:rsidR="000F6BE8">
              <w:rPr>
                <w:noProof/>
                <w:webHidden/>
              </w:rPr>
              <w:tab/>
            </w:r>
            <w:r w:rsidR="000F6BE8">
              <w:rPr>
                <w:noProof/>
                <w:webHidden/>
              </w:rPr>
              <w:fldChar w:fldCharType="begin"/>
            </w:r>
            <w:r w:rsidR="000F6BE8">
              <w:rPr>
                <w:noProof/>
                <w:webHidden/>
              </w:rPr>
              <w:instrText xml:space="preserve"> PAGEREF _Toc31045560 \h </w:instrText>
            </w:r>
            <w:r w:rsidR="000F6BE8">
              <w:rPr>
                <w:noProof/>
                <w:webHidden/>
              </w:rPr>
            </w:r>
            <w:r w:rsidR="000F6BE8">
              <w:rPr>
                <w:noProof/>
                <w:webHidden/>
              </w:rPr>
              <w:fldChar w:fldCharType="separate"/>
            </w:r>
            <w:r w:rsidR="000F6BE8">
              <w:rPr>
                <w:noProof/>
                <w:webHidden/>
              </w:rPr>
              <w:t>9</w:t>
            </w:r>
            <w:r w:rsidR="000F6BE8">
              <w:rPr>
                <w:noProof/>
                <w:webHidden/>
              </w:rPr>
              <w:fldChar w:fldCharType="end"/>
            </w:r>
            <w:r>
              <w:rPr>
                <w:noProof/>
              </w:rPr>
              <w:fldChar w:fldCharType="end"/>
            </w:r>
          </w:ins>
        </w:p>
        <w:p w14:paraId="196E98F0" w14:textId="77777777" w:rsidR="000F6BE8" w:rsidRDefault="0035390F">
          <w:pPr>
            <w:pStyle w:val="TOC3"/>
            <w:rPr>
              <w:ins w:id="145" w:author="Author"/>
              <w:rFonts w:asciiTheme="minorHAnsi" w:eastAsiaTheme="minorEastAsia" w:hAnsiTheme="minorHAnsi"/>
              <w:noProof/>
              <w:color w:val="auto"/>
              <w:sz w:val="22"/>
              <w:szCs w:val="22"/>
            </w:rPr>
          </w:pPr>
          <w:ins w:id="146" w:author="Author">
            <w:r>
              <w:fldChar w:fldCharType="begin"/>
            </w:r>
            <w:r>
              <w:instrText xml:space="preserve"> HYPERLINK \l "_Toc31045561" </w:instrText>
            </w:r>
            <w:r>
              <w:fldChar w:fldCharType="separate"/>
            </w:r>
            <w:r w:rsidR="000F6BE8" w:rsidRPr="00B10D9C">
              <w:rPr>
                <w:rStyle w:val="Hyperlink"/>
                <w:noProof/>
              </w:rPr>
              <w:t>Residential</w:t>
            </w:r>
            <w:r w:rsidR="000F6BE8">
              <w:rPr>
                <w:noProof/>
                <w:webHidden/>
              </w:rPr>
              <w:tab/>
            </w:r>
            <w:r w:rsidR="000F6BE8">
              <w:rPr>
                <w:noProof/>
                <w:webHidden/>
              </w:rPr>
              <w:fldChar w:fldCharType="begin"/>
            </w:r>
            <w:r w:rsidR="000F6BE8">
              <w:rPr>
                <w:noProof/>
                <w:webHidden/>
              </w:rPr>
              <w:instrText xml:space="preserve"> PAGEREF _Toc31045561 \h </w:instrText>
            </w:r>
            <w:r w:rsidR="000F6BE8">
              <w:rPr>
                <w:noProof/>
                <w:webHidden/>
              </w:rPr>
            </w:r>
            <w:r w:rsidR="000F6BE8">
              <w:rPr>
                <w:noProof/>
                <w:webHidden/>
              </w:rPr>
              <w:fldChar w:fldCharType="separate"/>
            </w:r>
            <w:r w:rsidR="000F6BE8">
              <w:rPr>
                <w:noProof/>
                <w:webHidden/>
              </w:rPr>
              <w:t>9</w:t>
            </w:r>
            <w:r w:rsidR="000F6BE8">
              <w:rPr>
                <w:noProof/>
                <w:webHidden/>
              </w:rPr>
              <w:fldChar w:fldCharType="end"/>
            </w:r>
            <w:r>
              <w:rPr>
                <w:noProof/>
              </w:rPr>
              <w:fldChar w:fldCharType="end"/>
            </w:r>
          </w:ins>
        </w:p>
        <w:p w14:paraId="42EDE643" w14:textId="77777777" w:rsidR="000F6BE8" w:rsidRDefault="0035390F">
          <w:pPr>
            <w:pStyle w:val="TOC3"/>
            <w:rPr>
              <w:ins w:id="147" w:author="Author"/>
              <w:rFonts w:asciiTheme="minorHAnsi" w:eastAsiaTheme="minorEastAsia" w:hAnsiTheme="minorHAnsi"/>
              <w:noProof/>
              <w:color w:val="auto"/>
              <w:sz w:val="22"/>
              <w:szCs w:val="22"/>
            </w:rPr>
          </w:pPr>
          <w:ins w:id="148" w:author="Author">
            <w:r>
              <w:fldChar w:fldCharType="begin"/>
            </w:r>
            <w:r>
              <w:instrText xml:space="preserve"> HYPERLINK \l "_Toc31045562" </w:instrText>
            </w:r>
            <w:r>
              <w:fldChar w:fldCharType="separate"/>
            </w:r>
            <w:r w:rsidR="000F6BE8" w:rsidRPr="00B10D9C">
              <w:rPr>
                <w:rStyle w:val="Hyperlink"/>
                <w:noProof/>
              </w:rPr>
              <w:t>Agricultural</w:t>
            </w:r>
            <w:r w:rsidR="000F6BE8">
              <w:rPr>
                <w:noProof/>
                <w:webHidden/>
              </w:rPr>
              <w:tab/>
            </w:r>
            <w:r w:rsidR="000F6BE8">
              <w:rPr>
                <w:noProof/>
                <w:webHidden/>
              </w:rPr>
              <w:fldChar w:fldCharType="begin"/>
            </w:r>
            <w:r w:rsidR="000F6BE8">
              <w:rPr>
                <w:noProof/>
                <w:webHidden/>
              </w:rPr>
              <w:instrText xml:space="preserve"> PAGEREF _Toc31045562 \h </w:instrText>
            </w:r>
            <w:r w:rsidR="000F6BE8">
              <w:rPr>
                <w:noProof/>
                <w:webHidden/>
              </w:rPr>
            </w:r>
            <w:r w:rsidR="000F6BE8">
              <w:rPr>
                <w:noProof/>
                <w:webHidden/>
              </w:rPr>
              <w:fldChar w:fldCharType="separate"/>
            </w:r>
            <w:r w:rsidR="000F6BE8">
              <w:rPr>
                <w:noProof/>
                <w:webHidden/>
              </w:rPr>
              <w:t>10</w:t>
            </w:r>
            <w:r w:rsidR="000F6BE8">
              <w:rPr>
                <w:noProof/>
                <w:webHidden/>
              </w:rPr>
              <w:fldChar w:fldCharType="end"/>
            </w:r>
            <w:r>
              <w:rPr>
                <w:noProof/>
              </w:rPr>
              <w:fldChar w:fldCharType="end"/>
            </w:r>
          </w:ins>
        </w:p>
        <w:p w14:paraId="3BA75F39" w14:textId="77777777" w:rsidR="000F6BE8" w:rsidRDefault="0035390F">
          <w:pPr>
            <w:pStyle w:val="TOC3"/>
            <w:rPr>
              <w:ins w:id="149" w:author="Author"/>
              <w:rFonts w:asciiTheme="minorHAnsi" w:eastAsiaTheme="minorEastAsia" w:hAnsiTheme="minorHAnsi"/>
              <w:noProof/>
              <w:color w:val="auto"/>
              <w:sz w:val="22"/>
              <w:szCs w:val="22"/>
            </w:rPr>
          </w:pPr>
          <w:ins w:id="150" w:author="Author">
            <w:r>
              <w:fldChar w:fldCharType="begin"/>
            </w:r>
            <w:r>
              <w:instrText xml:space="preserve"> HYPERLINK \l "_Toc31045563" </w:instrText>
            </w:r>
            <w:r>
              <w:fldChar w:fldCharType="separate"/>
            </w:r>
            <w:r w:rsidR="000F6BE8" w:rsidRPr="00B10D9C">
              <w:rPr>
                <w:rStyle w:val="Hyperlink"/>
                <w:noProof/>
              </w:rPr>
              <w:t>Commercial</w:t>
            </w:r>
            <w:r w:rsidR="000F6BE8">
              <w:rPr>
                <w:noProof/>
                <w:webHidden/>
              </w:rPr>
              <w:tab/>
            </w:r>
            <w:r w:rsidR="000F6BE8">
              <w:rPr>
                <w:noProof/>
                <w:webHidden/>
              </w:rPr>
              <w:fldChar w:fldCharType="begin"/>
            </w:r>
            <w:r w:rsidR="000F6BE8">
              <w:rPr>
                <w:noProof/>
                <w:webHidden/>
              </w:rPr>
              <w:instrText xml:space="preserve"> PAGEREF _Toc31045563 \h </w:instrText>
            </w:r>
            <w:r w:rsidR="000F6BE8">
              <w:rPr>
                <w:noProof/>
                <w:webHidden/>
              </w:rPr>
            </w:r>
            <w:r w:rsidR="000F6BE8">
              <w:rPr>
                <w:noProof/>
                <w:webHidden/>
              </w:rPr>
              <w:fldChar w:fldCharType="separate"/>
            </w:r>
            <w:r w:rsidR="000F6BE8">
              <w:rPr>
                <w:noProof/>
                <w:webHidden/>
              </w:rPr>
              <w:t>10</w:t>
            </w:r>
            <w:r w:rsidR="000F6BE8">
              <w:rPr>
                <w:noProof/>
                <w:webHidden/>
              </w:rPr>
              <w:fldChar w:fldCharType="end"/>
            </w:r>
            <w:r>
              <w:rPr>
                <w:noProof/>
              </w:rPr>
              <w:fldChar w:fldCharType="end"/>
            </w:r>
          </w:ins>
        </w:p>
        <w:p w14:paraId="1EFCE11B" w14:textId="77777777" w:rsidR="000F6BE8" w:rsidRDefault="0035390F">
          <w:pPr>
            <w:pStyle w:val="TOC3"/>
            <w:rPr>
              <w:ins w:id="151" w:author="Author"/>
              <w:rFonts w:asciiTheme="minorHAnsi" w:eastAsiaTheme="minorEastAsia" w:hAnsiTheme="minorHAnsi"/>
              <w:noProof/>
              <w:color w:val="auto"/>
              <w:sz w:val="22"/>
              <w:szCs w:val="22"/>
            </w:rPr>
          </w:pPr>
          <w:ins w:id="152" w:author="Author">
            <w:r>
              <w:fldChar w:fldCharType="begin"/>
            </w:r>
            <w:r>
              <w:instrText xml:space="preserve"> HYPERLINK \l "_Toc31045564" </w:instrText>
            </w:r>
            <w:r>
              <w:fldChar w:fldCharType="separate"/>
            </w:r>
            <w:r w:rsidR="000F6BE8" w:rsidRPr="00B10D9C">
              <w:rPr>
                <w:rStyle w:val="Hyperlink"/>
                <w:noProof/>
              </w:rPr>
              <w:t>Open Space</w:t>
            </w:r>
            <w:r w:rsidR="000F6BE8">
              <w:rPr>
                <w:noProof/>
                <w:webHidden/>
              </w:rPr>
              <w:tab/>
            </w:r>
            <w:r w:rsidR="000F6BE8">
              <w:rPr>
                <w:noProof/>
                <w:webHidden/>
              </w:rPr>
              <w:fldChar w:fldCharType="begin"/>
            </w:r>
            <w:r w:rsidR="000F6BE8">
              <w:rPr>
                <w:noProof/>
                <w:webHidden/>
              </w:rPr>
              <w:instrText xml:space="preserve"> PAGEREF _Toc31045564 \h </w:instrText>
            </w:r>
            <w:r w:rsidR="000F6BE8">
              <w:rPr>
                <w:noProof/>
                <w:webHidden/>
              </w:rPr>
            </w:r>
            <w:r w:rsidR="000F6BE8">
              <w:rPr>
                <w:noProof/>
                <w:webHidden/>
              </w:rPr>
              <w:fldChar w:fldCharType="separate"/>
            </w:r>
            <w:r w:rsidR="000F6BE8">
              <w:rPr>
                <w:noProof/>
                <w:webHidden/>
              </w:rPr>
              <w:t>10</w:t>
            </w:r>
            <w:r w:rsidR="000F6BE8">
              <w:rPr>
                <w:noProof/>
                <w:webHidden/>
              </w:rPr>
              <w:fldChar w:fldCharType="end"/>
            </w:r>
            <w:r>
              <w:rPr>
                <w:noProof/>
              </w:rPr>
              <w:fldChar w:fldCharType="end"/>
            </w:r>
          </w:ins>
        </w:p>
        <w:p w14:paraId="665482A7" w14:textId="77777777" w:rsidR="000F6BE8" w:rsidRDefault="0035390F">
          <w:pPr>
            <w:pStyle w:val="TOC2"/>
            <w:rPr>
              <w:ins w:id="153" w:author="Author"/>
              <w:rFonts w:asciiTheme="minorHAnsi" w:eastAsiaTheme="minorEastAsia" w:hAnsiTheme="minorHAnsi"/>
              <w:noProof/>
              <w:color w:val="auto"/>
              <w:sz w:val="22"/>
              <w:szCs w:val="22"/>
            </w:rPr>
          </w:pPr>
          <w:ins w:id="154" w:author="Author">
            <w:r>
              <w:fldChar w:fldCharType="begin"/>
            </w:r>
            <w:r>
              <w:instrText xml:space="preserve"> HYPERLINK \l "_Toc310</w:instrText>
            </w:r>
            <w:r>
              <w:instrText xml:space="preserve">45565" </w:instrText>
            </w:r>
            <w:r>
              <w:fldChar w:fldCharType="separate"/>
            </w:r>
            <w:r w:rsidR="000F6BE8" w:rsidRPr="00B10D9C">
              <w:rPr>
                <w:rStyle w:val="Hyperlink"/>
                <w:noProof/>
              </w:rPr>
              <w:t>Intrinsic Qualities</w:t>
            </w:r>
            <w:r w:rsidR="000F6BE8">
              <w:rPr>
                <w:noProof/>
                <w:webHidden/>
              </w:rPr>
              <w:tab/>
            </w:r>
            <w:r w:rsidR="000F6BE8">
              <w:rPr>
                <w:noProof/>
                <w:webHidden/>
              </w:rPr>
              <w:fldChar w:fldCharType="begin"/>
            </w:r>
            <w:r w:rsidR="000F6BE8">
              <w:rPr>
                <w:noProof/>
                <w:webHidden/>
              </w:rPr>
              <w:instrText xml:space="preserve"> PAGEREF _Toc31045565 \h </w:instrText>
            </w:r>
            <w:r w:rsidR="000F6BE8">
              <w:rPr>
                <w:noProof/>
                <w:webHidden/>
              </w:rPr>
            </w:r>
            <w:r w:rsidR="000F6BE8">
              <w:rPr>
                <w:noProof/>
                <w:webHidden/>
              </w:rPr>
              <w:fldChar w:fldCharType="separate"/>
            </w:r>
            <w:r w:rsidR="000F6BE8">
              <w:rPr>
                <w:noProof/>
                <w:webHidden/>
              </w:rPr>
              <w:t>10</w:t>
            </w:r>
            <w:r w:rsidR="000F6BE8">
              <w:rPr>
                <w:noProof/>
                <w:webHidden/>
              </w:rPr>
              <w:fldChar w:fldCharType="end"/>
            </w:r>
            <w:r>
              <w:rPr>
                <w:noProof/>
              </w:rPr>
              <w:fldChar w:fldCharType="end"/>
            </w:r>
          </w:ins>
        </w:p>
        <w:p w14:paraId="53252333" w14:textId="77777777" w:rsidR="000F6BE8" w:rsidRDefault="0035390F">
          <w:pPr>
            <w:pStyle w:val="TOC3"/>
            <w:rPr>
              <w:ins w:id="155" w:author="Author"/>
              <w:rFonts w:asciiTheme="minorHAnsi" w:eastAsiaTheme="minorEastAsia" w:hAnsiTheme="minorHAnsi"/>
              <w:noProof/>
              <w:color w:val="auto"/>
              <w:sz w:val="22"/>
              <w:szCs w:val="22"/>
            </w:rPr>
          </w:pPr>
          <w:ins w:id="156" w:author="Author">
            <w:r>
              <w:fldChar w:fldCharType="begin"/>
            </w:r>
            <w:r>
              <w:instrText xml:space="preserve"> HYPERLINK \l "_Toc31045566" </w:instrText>
            </w:r>
            <w:r>
              <w:fldChar w:fldCharType="separate"/>
            </w:r>
            <w:r w:rsidR="000F6BE8" w:rsidRPr="00B10D9C">
              <w:rPr>
                <w:rStyle w:val="Hyperlink"/>
                <w:noProof/>
              </w:rPr>
              <w:t>Natural Qualities</w:t>
            </w:r>
            <w:r w:rsidR="000F6BE8">
              <w:rPr>
                <w:noProof/>
                <w:webHidden/>
              </w:rPr>
              <w:tab/>
            </w:r>
            <w:r w:rsidR="000F6BE8">
              <w:rPr>
                <w:noProof/>
                <w:webHidden/>
              </w:rPr>
              <w:fldChar w:fldCharType="begin"/>
            </w:r>
            <w:r w:rsidR="000F6BE8">
              <w:rPr>
                <w:noProof/>
                <w:webHidden/>
              </w:rPr>
              <w:instrText xml:space="preserve"> PAGEREF _Toc31045566 \h </w:instrText>
            </w:r>
            <w:r w:rsidR="000F6BE8">
              <w:rPr>
                <w:noProof/>
                <w:webHidden/>
              </w:rPr>
            </w:r>
            <w:r w:rsidR="000F6BE8">
              <w:rPr>
                <w:noProof/>
                <w:webHidden/>
              </w:rPr>
              <w:fldChar w:fldCharType="separate"/>
            </w:r>
            <w:r w:rsidR="000F6BE8">
              <w:rPr>
                <w:noProof/>
                <w:webHidden/>
              </w:rPr>
              <w:t>10</w:t>
            </w:r>
            <w:r w:rsidR="000F6BE8">
              <w:rPr>
                <w:noProof/>
                <w:webHidden/>
              </w:rPr>
              <w:fldChar w:fldCharType="end"/>
            </w:r>
            <w:r>
              <w:rPr>
                <w:noProof/>
              </w:rPr>
              <w:fldChar w:fldCharType="end"/>
            </w:r>
          </w:ins>
        </w:p>
        <w:p w14:paraId="52C42FE5" w14:textId="77777777" w:rsidR="000F6BE8" w:rsidRDefault="0035390F">
          <w:pPr>
            <w:pStyle w:val="TOC3"/>
            <w:rPr>
              <w:ins w:id="157" w:author="Author"/>
              <w:rFonts w:asciiTheme="minorHAnsi" w:eastAsiaTheme="minorEastAsia" w:hAnsiTheme="minorHAnsi"/>
              <w:noProof/>
              <w:color w:val="auto"/>
              <w:sz w:val="22"/>
              <w:szCs w:val="22"/>
            </w:rPr>
          </w:pPr>
          <w:ins w:id="158" w:author="Author">
            <w:r>
              <w:fldChar w:fldCharType="begin"/>
            </w:r>
            <w:r>
              <w:instrText xml:space="preserve"> HYPERLINK \l "_Toc31045567" </w:instrText>
            </w:r>
            <w:r>
              <w:fldChar w:fldCharType="separate"/>
            </w:r>
            <w:r w:rsidR="000F6BE8" w:rsidRPr="00B10D9C">
              <w:rPr>
                <w:rStyle w:val="Hyperlink"/>
                <w:noProof/>
              </w:rPr>
              <w:t>Scenic Qualities</w:t>
            </w:r>
            <w:r w:rsidR="000F6BE8">
              <w:rPr>
                <w:noProof/>
                <w:webHidden/>
              </w:rPr>
              <w:tab/>
            </w:r>
            <w:r w:rsidR="000F6BE8">
              <w:rPr>
                <w:noProof/>
                <w:webHidden/>
              </w:rPr>
              <w:fldChar w:fldCharType="begin"/>
            </w:r>
            <w:r w:rsidR="000F6BE8">
              <w:rPr>
                <w:noProof/>
                <w:webHidden/>
              </w:rPr>
              <w:instrText xml:space="preserve"> PAGEREF _Toc31045567 \h </w:instrText>
            </w:r>
            <w:r w:rsidR="000F6BE8">
              <w:rPr>
                <w:noProof/>
                <w:webHidden/>
              </w:rPr>
            </w:r>
            <w:r w:rsidR="000F6BE8">
              <w:rPr>
                <w:noProof/>
                <w:webHidden/>
              </w:rPr>
              <w:fldChar w:fldCharType="separate"/>
            </w:r>
            <w:r w:rsidR="000F6BE8">
              <w:rPr>
                <w:noProof/>
                <w:webHidden/>
              </w:rPr>
              <w:t>13</w:t>
            </w:r>
            <w:r w:rsidR="000F6BE8">
              <w:rPr>
                <w:noProof/>
                <w:webHidden/>
              </w:rPr>
              <w:fldChar w:fldCharType="end"/>
            </w:r>
            <w:r>
              <w:rPr>
                <w:noProof/>
              </w:rPr>
              <w:fldChar w:fldCharType="end"/>
            </w:r>
          </w:ins>
        </w:p>
        <w:p w14:paraId="4B6E5243" w14:textId="77777777" w:rsidR="000F6BE8" w:rsidRDefault="0035390F">
          <w:pPr>
            <w:pStyle w:val="TOC3"/>
            <w:rPr>
              <w:ins w:id="159" w:author="Author"/>
              <w:rFonts w:asciiTheme="minorHAnsi" w:eastAsiaTheme="minorEastAsia" w:hAnsiTheme="minorHAnsi"/>
              <w:noProof/>
              <w:color w:val="auto"/>
              <w:sz w:val="22"/>
              <w:szCs w:val="22"/>
            </w:rPr>
          </w:pPr>
          <w:ins w:id="160" w:author="Author">
            <w:r>
              <w:fldChar w:fldCharType="begin"/>
            </w:r>
            <w:r>
              <w:instrText xml:space="preserve"> HYPERLINK \l "_Toc31045568" </w:instrText>
            </w:r>
            <w:r>
              <w:fldChar w:fldCharType="separate"/>
            </w:r>
            <w:r w:rsidR="000F6BE8" w:rsidRPr="00B10D9C">
              <w:rPr>
                <w:rStyle w:val="Hyperlink"/>
                <w:noProof/>
              </w:rPr>
              <w:t>Cultural &amp; Historic Qualities</w:t>
            </w:r>
            <w:r w:rsidR="000F6BE8">
              <w:rPr>
                <w:noProof/>
                <w:webHidden/>
              </w:rPr>
              <w:tab/>
            </w:r>
            <w:r w:rsidR="000F6BE8">
              <w:rPr>
                <w:noProof/>
                <w:webHidden/>
              </w:rPr>
              <w:fldChar w:fldCharType="begin"/>
            </w:r>
            <w:r w:rsidR="000F6BE8">
              <w:rPr>
                <w:noProof/>
                <w:webHidden/>
              </w:rPr>
              <w:instrText xml:space="preserve"> PAGEREF _Toc31045568 \h </w:instrText>
            </w:r>
            <w:r w:rsidR="000F6BE8">
              <w:rPr>
                <w:noProof/>
                <w:webHidden/>
              </w:rPr>
            </w:r>
            <w:r w:rsidR="000F6BE8">
              <w:rPr>
                <w:noProof/>
                <w:webHidden/>
              </w:rPr>
              <w:fldChar w:fldCharType="separate"/>
            </w:r>
            <w:r w:rsidR="000F6BE8">
              <w:rPr>
                <w:noProof/>
                <w:webHidden/>
              </w:rPr>
              <w:t>14</w:t>
            </w:r>
            <w:r w:rsidR="000F6BE8">
              <w:rPr>
                <w:noProof/>
                <w:webHidden/>
              </w:rPr>
              <w:fldChar w:fldCharType="end"/>
            </w:r>
            <w:r>
              <w:rPr>
                <w:noProof/>
              </w:rPr>
              <w:fldChar w:fldCharType="end"/>
            </w:r>
          </w:ins>
        </w:p>
        <w:p w14:paraId="6256A7A9" w14:textId="77777777" w:rsidR="000F6BE8" w:rsidRDefault="0035390F">
          <w:pPr>
            <w:pStyle w:val="TOC3"/>
            <w:rPr>
              <w:ins w:id="161" w:author="Author"/>
              <w:rFonts w:asciiTheme="minorHAnsi" w:eastAsiaTheme="minorEastAsia" w:hAnsiTheme="minorHAnsi"/>
              <w:noProof/>
              <w:color w:val="auto"/>
              <w:sz w:val="22"/>
              <w:szCs w:val="22"/>
            </w:rPr>
          </w:pPr>
          <w:ins w:id="162" w:author="Author">
            <w:r>
              <w:fldChar w:fldCharType="begin"/>
            </w:r>
            <w:r>
              <w:instrText xml:space="preserve"> HYPERLINK \l "_Toc31045569" </w:instrText>
            </w:r>
            <w:r>
              <w:fldChar w:fldCharType="separate"/>
            </w:r>
            <w:r w:rsidR="000F6BE8" w:rsidRPr="00B10D9C">
              <w:rPr>
                <w:rStyle w:val="Hyperlink"/>
                <w:noProof/>
              </w:rPr>
              <w:t>Recreational Qualities</w:t>
            </w:r>
            <w:r w:rsidR="000F6BE8">
              <w:rPr>
                <w:noProof/>
                <w:webHidden/>
              </w:rPr>
              <w:tab/>
            </w:r>
            <w:r w:rsidR="000F6BE8">
              <w:rPr>
                <w:noProof/>
                <w:webHidden/>
              </w:rPr>
              <w:fldChar w:fldCharType="begin"/>
            </w:r>
            <w:r w:rsidR="000F6BE8">
              <w:rPr>
                <w:noProof/>
                <w:webHidden/>
              </w:rPr>
              <w:instrText xml:space="preserve"> PAGEREF _Toc31045569 \h </w:instrText>
            </w:r>
            <w:r w:rsidR="000F6BE8">
              <w:rPr>
                <w:noProof/>
                <w:webHidden/>
              </w:rPr>
            </w:r>
            <w:r w:rsidR="000F6BE8">
              <w:rPr>
                <w:noProof/>
                <w:webHidden/>
              </w:rPr>
              <w:fldChar w:fldCharType="separate"/>
            </w:r>
            <w:r w:rsidR="000F6BE8">
              <w:rPr>
                <w:noProof/>
                <w:webHidden/>
              </w:rPr>
              <w:t>16</w:t>
            </w:r>
            <w:r w:rsidR="000F6BE8">
              <w:rPr>
                <w:noProof/>
                <w:webHidden/>
              </w:rPr>
              <w:fldChar w:fldCharType="end"/>
            </w:r>
            <w:r>
              <w:rPr>
                <w:noProof/>
              </w:rPr>
              <w:fldChar w:fldCharType="end"/>
            </w:r>
          </w:ins>
        </w:p>
        <w:p w14:paraId="316AD7A3" w14:textId="77777777" w:rsidR="000F6BE8" w:rsidRDefault="0035390F">
          <w:pPr>
            <w:pStyle w:val="TOC2"/>
            <w:rPr>
              <w:ins w:id="163" w:author="Author"/>
              <w:rFonts w:asciiTheme="minorHAnsi" w:eastAsiaTheme="minorEastAsia" w:hAnsiTheme="minorHAnsi"/>
              <w:noProof/>
              <w:color w:val="auto"/>
              <w:sz w:val="22"/>
              <w:szCs w:val="22"/>
            </w:rPr>
          </w:pPr>
          <w:ins w:id="164" w:author="Author">
            <w:r>
              <w:fldChar w:fldCharType="begin"/>
            </w:r>
            <w:r>
              <w:instrText xml:space="preserve"> HYPERLINK \l "_Toc31045570" </w:instrText>
            </w:r>
            <w:r>
              <w:fldChar w:fldCharType="separate"/>
            </w:r>
            <w:r w:rsidR="000F6BE8" w:rsidRPr="00B10D9C">
              <w:rPr>
                <w:rStyle w:val="Hyperlink"/>
                <w:noProof/>
              </w:rPr>
              <w:t>Susceptibility to Change</w:t>
            </w:r>
            <w:r w:rsidR="000F6BE8">
              <w:rPr>
                <w:noProof/>
                <w:webHidden/>
              </w:rPr>
              <w:tab/>
            </w:r>
            <w:r w:rsidR="000F6BE8">
              <w:rPr>
                <w:noProof/>
                <w:webHidden/>
              </w:rPr>
              <w:fldChar w:fldCharType="begin"/>
            </w:r>
            <w:r w:rsidR="000F6BE8">
              <w:rPr>
                <w:noProof/>
                <w:webHidden/>
              </w:rPr>
              <w:instrText xml:space="preserve"> PAGEREF _Toc31045570 \h </w:instrText>
            </w:r>
            <w:r w:rsidR="000F6BE8">
              <w:rPr>
                <w:noProof/>
                <w:webHidden/>
              </w:rPr>
            </w:r>
            <w:r w:rsidR="000F6BE8">
              <w:rPr>
                <w:noProof/>
                <w:webHidden/>
              </w:rPr>
              <w:fldChar w:fldCharType="separate"/>
            </w:r>
            <w:r w:rsidR="000F6BE8">
              <w:rPr>
                <w:noProof/>
                <w:webHidden/>
              </w:rPr>
              <w:t>16</w:t>
            </w:r>
            <w:r w:rsidR="000F6BE8">
              <w:rPr>
                <w:noProof/>
                <w:webHidden/>
              </w:rPr>
              <w:fldChar w:fldCharType="end"/>
            </w:r>
            <w:r>
              <w:rPr>
                <w:noProof/>
              </w:rPr>
              <w:fldChar w:fldCharType="end"/>
            </w:r>
          </w:ins>
        </w:p>
        <w:p w14:paraId="6ADF4880" w14:textId="26A51AC8" w:rsidR="000F6BE8" w:rsidRDefault="0035390F">
          <w:pPr>
            <w:pStyle w:val="TOC1"/>
            <w:rPr>
              <w:ins w:id="165" w:author="Author"/>
              <w:rFonts w:asciiTheme="minorHAnsi" w:eastAsiaTheme="minorEastAsia" w:hAnsiTheme="minorHAnsi"/>
              <w:b w:val="0"/>
              <w:color w:val="auto"/>
              <w:sz w:val="22"/>
              <w:szCs w:val="22"/>
            </w:rPr>
          </w:pPr>
          <w:ins w:id="166" w:author="Author">
            <w:r>
              <w:fldChar w:fldCharType="begin"/>
            </w:r>
            <w:r>
              <w:instrText xml:space="preserve"> HYPERLINK \l "_Toc31045571" </w:instrText>
            </w:r>
            <w:r>
              <w:fldChar w:fldCharType="separate"/>
            </w:r>
            <w:r w:rsidR="000F6BE8" w:rsidRPr="00B10D9C">
              <w:rPr>
                <w:rStyle w:val="Hyperlink"/>
              </w:rPr>
              <w:t>3.</w:t>
            </w:r>
            <w:r w:rsidR="000F6BE8">
              <w:rPr>
                <w:rFonts w:asciiTheme="minorHAnsi" w:eastAsiaTheme="minorEastAsia" w:hAnsiTheme="minorHAnsi"/>
                <w:b w:val="0"/>
                <w:color w:val="auto"/>
                <w:sz w:val="22"/>
                <w:szCs w:val="22"/>
              </w:rPr>
              <w:tab/>
            </w:r>
            <w:r w:rsidR="006140E4">
              <w:rPr>
                <w:rStyle w:val="Hyperlink"/>
              </w:rPr>
              <w:t>THE PLAN</w:t>
            </w:r>
            <w:r w:rsidR="000F6BE8">
              <w:rPr>
                <w:webHidden/>
              </w:rPr>
              <w:tab/>
            </w:r>
            <w:r w:rsidR="000F6BE8">
              <w:rPr>
                <w:webHidden/>
              </w:rPr>
              <w:fldChar w:fldCharType="begin"/>
            </w:r>
            <w:r w:rsidR="000F6BE8">
              <w:rPr>
                <w:webHidden/>
              </w:rPr>
              <w:instrText xml:space="preserve"> PAGEREF _Toc31045571 \h </w:instrText>
            </w:r>
            <w:r w:rsidR="000F6BE8">
              <w:rPr>
                <w:webHidden/>
              </w:rPr>
            </w:r>
            <w:r w:rsidR="000F6BE8">
              <w:rPr>
                <w:webHidden/>
              </w:rPr>
              <w:fldChar w:fldCharType="separate"/>
            </w:r>
            <w:r w:rsidR="000F6BE8">
              <w:rPr>
                <w:webHidden/>
              </w:rPr>
              <w:t>18</w:t>
            </w:r>
            <w:r w:rsidR="000F6BE8">
              <w:rPr>
                <w:webHidden/>
              </w:rPr>
              <w:fldChar w:fldCharType="end"/>
            </w:r>
            <w:r>
              <w:fldChar w:fldCharType="end"/>
            </w:r>
          </w:ins>
        </w:p>
        <w:p w14:paraId="12ED50DC" w14:textId="77777777" w:rsidR="000F6BE8" w:rsidRDefault="0035390F">
          <w:pPr>
            <w:pStyle w:val="TOC2"/>
            <w:rPr>
              <w:ins w:id="167" w:author="Author"/>
              <w:rFonts w:asciiTheme="minorHAnsi" w:eastAsiaTheme="minorEastAsia" w:hAnsiTheme="minorHAnsi"/>
              <w:noProof/>
              <w:color w:val="auto"/>
              <w:sz w:val="22"/>
              <w:szCs w:val="22"/>
            </w:rPr>
          </w:pPr>
          <w:ins w:id="168" w:author="Author">
            <w:r>
              <w:fldChar w:fldCharType="begin"/>
            </w:r>
            <w:r>
              <w:instrText xml:space="preserve"> HYPERLINK \l "_Toc31045572" </w:instrText>
            </w:r>
            <w:r>
              <w:fldChar w:fldCharType="separate"/>
            </w:r>
            <w:r w:rsidR="000F6BE8" w:rsidRPr="00B10D9C">
              <w:rPr>
                <w:rStyle w:val="Hyperlink"/>
                <w:noProof/>
              </w:rPr>
              <w:t>Defining the Corridor</w:t>
            </w:r>
            <w:r w:rsidR="000F6BE8">
              <w:rPr>
                <w:noProof/>
                <w:webHidden/>
              </w:rPr>
              <w:tab/>
            </w:r>
            <w:r w:rsidR="000F6BE8">
              <w:rPr>
                <w:noProof/>
                <w:webHidden/>
              </w:rPr>
              <w:fldChar w:fldCharType="begin"/>
            </w:r>
            <w:r w:rsidR="000F6BE8">
              <w:rPr>
                <w:noProof/>
                <w:webHidden/>
              </w:rPr>
              <w:instrText xml:space="preserve"> PAGEREF _Toc31045572 \h </w:instrText>
            </w:r>
            <w:r w:rsidR="000F6BE8">
              <w:rPr>
                <w:noProof/>
                <w:webHidden/>
              </w:rPr>
            </w:r>
            <w:r w:rsidR="000F6BE8">
              <w:rPr>
                <w:noProof/>
                <w:webHidden/>
              </w:rPr>
              <w:fldChar w:fldCharType="separate"/>
            </w:r>
            <w:r w:rsidR="000F6BE8">
              <w:rPr>
                <w:noProof/>
                <w:webHidden/>
              </w:rPr>
              <w:t>18</w:t>
            </w:r>
            <w:r w:rsidR="000F6BE8">
              <w:rPr>
                <w:noProof/>
                <w:webHidden/>
              </w:rPr>
              <w:fldChar w:fldCharType="end"/>
            </w:r>
            <w:r>
              <w:rPr>
                <w:noProof/>
              </w:rPr>
              <w:fldChar w:fldCharType="end"/>
            </w:r>
          </w:ins>
        </w:p>
        <w:p w14:paraId="3543D33A" w14:textId="77777777" w:rsidR="000F6BE8" w:rsidRDefault="0035390F">
          <w:pPr>
            <w:pStyle w:val="TOC2"/>
            <w:rPr>
              <w:ins w:id="169" w:author="Author"/>
              <w:rFonts w:asciiTheme="minorHAnsi" w:eastAsiaTheme="minorEastAsia" w:hAnsiTheme="minorHAnsi"/>
              <w:noProof/>
              <w:color w:val="auto"/>
              <w:sz w:val="22"/>
              <w:szCs w:val="22"/>
            </w:rPr>
          </w:pPr>
          <w:ins w:id="170" w:author="Author">
            <w:r>
              <w:lastRenderedPageBreak/>
              <w:fldChar w:fldCharType="begin"/>
            </w:r>
            <w:r>
              <w:instrText xml:space="preserve"> HYPERLINK \l "_Toc31045573" </w:instrText>
            </w:r>
            <w:r>
              <w:fldChar w:fldCharType="separate"/>
            </w:r>
            <w:r w:rsidR="000F6BE8" w:rsidRPr="00B10D9C">
              <w:rPr>
                <w:rStyle w:val="Hyperlink"/>
                <w:noProof/>
              </w:rPr>
              <w:t>Goals &amp; Objectives</w:t>
            </w:r>
            <w:r w:rsidR="000F6BE8">
              <w:rPr>
                <w:noProof/>
                <w:webHidden/>
              </w:rPr>
              <w:tab/>
            </w:r>
            <w:r w:rsidR="000F6BE8">
              <w:rPr>
                <w:noProof/>
                <w:webHidden/>
              </w:rPr>
              <w:fldChar w:fldCharType="begin"/>
            </w:r>
            <w:r w:rsidR="000F6BE8">
              <w:rPr>
                <w:noProof/>
                <w:webHidden/>
              </w:rPr>
              <w:instrText xml:space="preserve"> PAGEREF _Toc31045573 \h </w:instrText>
            </w:r>
            <w:r w:rsidR="000F6BE8">
              <w:rPr>
                <w:noProof/>
                <w:webHidden/>
              </w:rPr>
            </w:r>
            <w:r w:rsidR="000F6BE8">
              <w:rPr>
                <w:noProof/>
                <w:webHidden/>
              </w:rPr>
              <w:fldChar w:fldCharType="separate"/>
            </w:r>
            <w:r w:rsidR="000F6BE8">
              <w:rPr>
                <w:noProof/>
                <w:webHidden/>
              </w:rPr>
              <w:t>18</w:t>
            </w:r>
            <w:r w:rsidR="000F6BE8">
              <w:rPr>
                <w:noProof/>
                <w:webHidden/>
              </w:rPr>
              <w:fldChar w:fldCharType="end"/>
            </w:r>
            <w:r>
              <w:rPr>
                <w:noProof/>
              </w:rPr>
              <w:fldChar w:fldCharType="end"/>
            </w:r>
          </w:ins>
        </w:p>
        <w:p w14:paraId="060B209B" w14:textId="77777777" w:rsidR="000F6BE8" w:rsidRDefault="0035390F">
          <w:pPr>
            <w:pStyle w:val="TOC2"/>
            <w:rPr>
              <w:ins w:id="171" w:author="Author"/>
              <w:rFonts w:asciiTheme="minorHAnsi" w:eastAsiaTheme="minorEastAsia" w:hAnsiTheme="minorHAnsi"/>
              <w:noProof/>
              <w:color w:val="auto"/>
              <w:sz w:val="22"/>
              <w:szCs w:val="22"/>
            </w:rPr>
          </w:pPr>
          <w:ins w:id="172" w:author="Author">
            <w:r>
              <w:fldChar w:fldCharType="begin"/>
            </w:r>
            <w:r>
              <w:instrText xml:space="preserve"> HYPERLINK \l "_Toc31045574" </w:instrText>
            </w:r>
            <w:r>
              <w:fldChar w:fldCharType="separate"/>
            </w:r>
            <w:r w:rsidR="000F6BE8" w:rsidRPr="00B10D9C">
              <w:rPr>
                <w:rStyle w:val="Hyperlink"/>
                <w:noProof/>
              </w:rPr>
              <w:t>Management &amp; Protection Strategies</w:t>
            </w:r>
            <w:r w:rsidR="000F6BE8">
              <w:rPr>
                <w:noProof/>
                <w:webHidden/>
              </w:rPr>
              <w:tab/>
            </w:r>
            <w:r w:rsidR="000F6BE8">
              <w:rPr>
                <w:noProof/>
                <w:webHidden/>
              </w:rPr>
              <w:fldChar w:fldCharType="begin"/>
            </w:r>
            <w:r w:rsidR="000F6BE8">
              <w:rPr>
                <w:noProof/>
                <w:webHidden/>
              </w:rPr>
              <w:instrText xml:space="preserve"> PAGEREF _Toc31045574 \h </w:instrText>
            </w:r>
            <w:r w:rsidR="000F6BE8">
              <w:rPr>
                <w:noProof/>
                <w:webHidden/>
              </w:rPr>
            </w:r>
            <w:r w:rsidR="000F6BE8">
              <w:rPr>
                <w:noProof/>
                <w:webHidden/>
              </w:rPr>
              <w:fldChar w:fldCharType="separate"/>
            </w:r>
            <w:r w:rsidR="000F6BE8">
              <w:rPr>
                <w:noProof/>
                <w:webHidden/>
              </w:rPr>
              <w:t>21</w:t>
            </w:r>
            <w:r w:rsidR="000F6BE8">
              <w:rPr>
                <w:noProof/>
                <w:webHidden/>
              </w:rPr>
              <w:fldChar w:fldCharType="end"/>
            </w:r>
            <w:r>
              <w:rPr>
                <w:noProof/>
              </w:rPr>
              <w:fldChar w:fldCharType="end"/>
            </w:r>
          </w:ins>
        </w:p>
        <w:p w14:paraId="73EE8730" w14:textId="77777777" w:rsidR="000F6BE8" w:rsidRDefault="0035390F">
          <w:pPr>
            <w:pStyle w:val="TOC3"/>
            <w:rPr>
              <w:ins w:id="173" w:author="Author"/>
              <w:rFonts w:asciiTheme="minorHAnsi" w:eastAsiaTheme="minorEastAsia" w:hAnsiTheme="minorHAnsi"/>
              <w:noProof/>
              <w:color w:val="auto"/>
              <w:sz w:val="22"/>
              <w:szCs w:val="22"/>
            </w:rPr>
          </w:pPr>
          <w:ins w:id="174" w:author="Author">
            <w:r>
              <w:fldChar w:fldCharType="begin"/>
            </w:r>
            <w:r>
              <w:instrText xml:space="preserve"> HYPERLINK \l "_Toc31045575" </w:instrText>
            </w:r>
            <w:r>
              <w:fldChar w:fldCharType="separate"/>
            </w:r>
            <w:r w:rsidR="000F6BE8" w:rsidRPr="00B10D9C">
              <w:rPr>
                <w:rStyle w:val="Hyperlink"/>
                <w:noProof/>
              </w:rPr>
              <w:t>Protection</w:t>
            </w:r>
            <w:r w:rsidR="000F6BE8">
              <w:rPr>
                <w:noProof/>
                <w:webHidden/>
              </w:rPr>
              <w:tab/>
            </w:r>
            <w:r w:rsidR="000F6BE8">
              <w:rPr>
                <w:noProof/>
                <w:webHidden/>
              </w:rPr>
              <w:fldChar w:fldCharType="begin"/>
            </w:r>
            <w:r w:rsidR="000F6BE8">
              <w:rPr>
                <w:noProof/>
                <w:webHidden/>
              </w:rPr>
              <w:instrText xml:space="preserve"> PAGEREF _Toc31045575 \h </w:instrText>
            </w:r>
            <w:r w:rsidR="000F6BE8">
              <w:rPr>
                <w:noProof/>
                <w:webHidden/>
              </w:rPr>
            </w:r>
            <w:r w:rsidR="000F6BE8">
              <w:rPr>
                <w:noProof/>
                <w:webHidden/>
              </w:rPr>
              <w:fldChar w:fldCharType="separate"/>
            </w:r>
            <w:r w:rsidR="000F6BE8">
              <w:rPr>
                <w:noProof/>
                <w:webHidden/>
              </w:rPr>
              <w:t>21</w:t>
            </w:r>
            <w:r w:rsidR="000F6BE8">
              <w:rPr>
                <w:noProof/>
                <w:webHidden/>
              </w:rPr>
              <w:fldChar w:fldCharType="end"/>
            </w:r>
            <w:r>
              <w:rPr>
                <w:noProof/>
              </w:rPr>
              <w:fldChar w:fldCharType="end"/>
            </w:r>
          </w:ins>
        </w:p>
        <w:p w14:paraId="20C53513" w14:textId="77777777" w:rsidR="000F6BE8" w:rsidRDefault="0035390F">
          <w:pPr>
            <w:pStyle w:val="TOC3"/>
            <w:rPr>
              <w:ins w:id="175" w:author="Author"/>
              <w:rFonts w:asciiTheme="minorHAnsi" w:eastAsiaTheme="minorEastAsia" w:hAnsiTheme="minorHAnsi"/>
              <w:noProof/>
              <w:color w:val="auto"/>
              <w:sz w:val="22"/>
              <w:szCs w:val="22"/>
            </w:rPr>
          </w:pPr>
          <w:ins w:id="176" w:author="Author">
            <w:r>
              <w:fldChar w:fldCharType="begin"/>
            </w:r>
            <w:r>
              <w:instrText xml:space="preserve"> HYPERLINK \l "_Toc31045576" </w:instrText>
            </w:r>
            <w:r>
              <w:fldChar w:fldCharType="separate"/>
            </w:r>
            <w:r w:rsidR="000F6BE8" w:rsidRPr="00B10D9C">
              <w:rPr>
                <w:rStyle w:val="Hyperlink"/>
                <w:noProof/>
              </w:rPr>
              <w:t>Maintenance</w:t>
            </w:r>
            <w:r w:rsidR="000F6BE8">
              <w:rPr>
                <w:noProof/>
                <w:webHidden/>
              </w:rPr>
              <w:tab/>
            </w:r>
            <w:r w:rsidR="000F6BE8">
              <w:rPr>
                <w:noProof/>
                <w:webHidden/>
              </w:rPr>
              <w:fldChar w:fldCharType="begin"/>
            </w:r>
            <w:r w:rsidR="000F6BE8">
              <w:rPr>
                <w:noProof/>
                <w:webHidden/>
              </w:rPr>
              <w:instrText xml:space="preserve"> PAGEREF _Toc31045576 \h </w:instrText>
            </w:r>
            <w:r w:rsidR="000F6BE8">
              <w:rPr>
                <w:noProof/>
                <w:webHidden/>
              </w:rPr>
            </w:r>
            <w:r w:rsidR="000F6BE8">
              <w:rPr>
                <w:noProof/>
                <w:webHidden/>
              </w:rPr>
              <w:fldChar w:fldCharType="separate"/>
            </w:r>
            <w:r w:rsidR="000F6BE8">
              <w:rPr>
                <w:noProof/>
                <w:webHidden/>
              </w:rPr>
              <w:t>21</w:t>
            </w:r>
            <w:r w:rsidR="000F6BE8">
              <w:rPr>
                <w:noProof/>
                <w:webHidden/>
              </w:rPr>
              <w:fldChar w:fldCharType="end"/>
            </w:r>
            <w:r>
              <w:rPr>
                <w:noProof/>
              </w:rPr>
              <w:fldChar w:fldCharType="end"/>
            </w:r>
          </w:ins>
        </w:p>
        <w:p w14:paraId="4891DE76" w14:textId="77777777" w:rsidR="000F6BE8" w:rsidRDefault="0035390F">
          <w:pPr>
            <w:pStyle w:val="TOC3"/>
            <w:rPr>
              <w:ins w:id="177" w:author="Author"/>
              <w:rFonts w:asciiTheme="minorHAnsi" w:eastAsiaTheme="minorEastAsia" w:hAnsiTheme="minorHAnsi"/>
              <w:noProof/>
              <w:color w:val="auto"/>
              <w:sz w:val="22"/>
              <w:szCs w:val="22"/>
            </w:rPr>
          </w:pPr>
          <w:ins w:id="178" w:author="Author">
            <w:r>
              <w:fldChar w:fldCharType="begin"/>
            </w:r>
            <w:r>
              <w:instrText xml:space="preserve"> HYPERLINK \l "_Toc31045577" </w:instrText>
            </w:r>
            <w:r>
              <w:fldChar w:fldCharType="separate"/>
            </w:r>
            <w:r w:rsidR="000F6BE8" w:rsidRPr="00B10D9C">
              <w:rPr>
                <w:rStyle w:val="Hyperlink"/>
                <w:noProof/>
              </w:rPr>
              <w:t>Enhancement</w:t>
            </w:r>
            <w:r w:rsidR="000F6BE8">
              <w:rPr>
                <w:noProof/>
                <w:webHidden/>
              </w:rPr>
              <w:tab/>
            </w:r>
            <w:r w:rsidR="000F6BE8">
              <w:rPr>
                <w:noProof/>
                <w:webHidden/>
              </w:rPr>
              <w:fldChar w:fldCharType="begin"/>
            </w:r>
            <w:r w:rsidR="000F6BE8">
              <w:rPr>
                <w:noProof/>
                <w:webHidden/>
              </w:rPr>
              <w:instrText xml:space="preserve"> PAGEREF _Toc31045577 \h </w:instrText>
            </w:r>
            <w:r w:rsidR="000F6BE8">
              <w:rPr>
                <w:noProof/>
                <w:webHidden/>
              </w:rPr>
            </w:r>
            <w:r w:rsidR="000F6BE8">
              <w:rPr>
                <w:noProof/>
                <w:webHidden/>
              </w:rPr>
              <w:fldChar w:fldCharType="separate"/>
            </w:r>
            <w:r w:rsidR="000F6BE8">
              <w:rPr>
                <w:noProof/>
                <w:webHidden/>
              </w:rPr>
              <w:t>21</w:t>
            </w:r>
            <w:r w:rsidR="000F6BE8">
              <w:rPr>
                <w:noProof/>
                <w:webHidden/>
              </w:rPr>
              <w:fldChar w:fldCharType="end"/>
            </w:r>
            <w:r>
              <w:rPr>
                <w:noProof/>
              </w:rPr>
              <w:fldChar w:fldCharType="end"/>
            </w:r>
          </w:ins>
        </w:p>
        <w:p w14:paraId="1F10366D" w14:textId="77777777" w:rsidR="000F6BE8" w:rsidRDefault="0035390F">
          <w:pPr>
            <w:pStyle w:val="TOC2"/>
            <w:rPr>
              <w:ins w:id="179" w:author="Author"/>
              <w:rFonts w:asciiTheme="minorHAnsi" w:eastAsiaTheme="minorEastAsia" w:hAnsiTheme="minorHAnsi"/>
              <w:noProof/>
              <w:color w:val="auto"/>
              <w:sz w:val="22"/>
              <w:szCs w:val="22"/>
            </w:rPr>
          </w:pPr>
          <w:ins w:id="180" w:author="Author">
            <w:r>
              <w:fldChar w:fldCharType="begin"/>
            </w:r>
            <w:r>
              <w:instrText xml:space="preserve"> HYPERLINK \l "_Toc31045578" </w:instrText>
            </w:r>
            <w:r>
              <w:fldChar w:fldCharType="separate"/>
            </w:r>
            <w:r w:rsidR="000F6BE8" w:rsidRPr="00B10D9C">
              <w:rPr>
                <w:rStyle w:val="Hyperlink"/>
                <w:noProof/>
              </w:rPr>
              <w:t>Action Items</w:t>
            </w:r>
            <w:r w:rsidR="000F6BE8">
              <w:rPr>
                <w:noProof/>
                <w:webHidden/>
              </w:rPr>
              <w:tab/>
            </w:r>
            <w:r w:rsidR="000F6BE8">
              <w:rPr>
                <w:noProof/>
                <w:webHidden/>
              </w:rPr>
              <w:fldChar w:fldCharType="begin"/>
            </w:r>
            <w:r w:rsidR="000F6BE8">
              <w:rPr>
                <w:noProof/>
                <w:webHidden/>
              </w:rPr>
              <w:instrText xml:space="preserve"> PAGEREF _Toc31045578 \h </w:instrText>
            </w:r>
            <w:r w:rsidR="000F6BE8">
              <w:rPr>
                <w:noProof/>
                <w:webHidden/>
              </w:rPr>
            </w:r>
            <w:r w:rsidR="000F6BE8">
              <w:rPr>
                <w:noProof/>
                <w:webHidden/>
              </w:rPr>
              <w:fldChar w:fldCharType="separate"/>
            </w:r>
            <w:r w:rsidR="000F6BE8">
              <w:rPr>
                <w:noProof/>
                <w:webHidden/>
              </w:rPr>
              <w:t>21</w:t>
            </w:r>
            <w:r w:rsidR="000F6BE8">
              <w:rPr>
                <w:noProof/>
                <w:webHidden/>
              </w:rPr>
              <w:fldChar w:fldCharType="end"/>
            </w:r>
            <w:r>
              <w:rPr>
                <w:noProof/>
              </w:rPr>
              <w:fldChar w:fldCharType="end"/>
            </w:r>
          </w:ins>
        </w:p>
        <w:p w14:paraId="4C04BA1B" w14:textId="77777777" w:rsidR="000F6BE8" w:rsidRDefault="0035390F">
          <w:pPr>
            <w:pStyle w:val="TOC3"/>
            <w:rPr>
              <w:ins w:id="181" w:author="Author"/>
              <w:rFonts w:asciiTheme="minorHAnsi" w:eastAsiaTheme="minorEastAsia" w:hAnsiTheme="minorHAnsi"/>
              <w:noProof/>
              <w:color w:val="auto"/>
              <w:sz w:val="22"/>
              <w:szCs w:val="22"/>
            </w:rPr>
          </w:pPr>
          <w:ins w:id="182" w:author="Author">
            <w:r>
              <w:fldChar w:fldCharType="begin"/>
            </w:r>
            <w:r>
              <w:instrText xml:space="preserve"> HYPERLINK \l "_Toc31045579" </w:instrText>
            </w:r>
            <w:r>
              <w:fldChar w:fldCharType="separate"/>
            </w:r>
            <w:r w:rsidR="000F6BE8" w:rsidRPr="00B10D9C">
              <w:rPr>
                <w:rStyle w:val="Hyperlink"/>
                <w:noProof/>
              </w:rPr>
              <w:t>Guardrails</w:t>
            </w:r>
            <w:r w:rsidR="000F6BE8">
              <w:rPr>
                <w:noProof/>
                <w:webHidden/>
              </w:rPr>
              <w:tab/>
            </w:r>
            <w:r w:rsidR="000F6BE8">
              <w:rPr>
                <w:noProof/>
                <w:webHidden/>
              </w:rPr>
              <w:fldChar w:fldCharType="begin"/>
            </w:r>
            <w:r w:rsidR="000F6BE8">
              <w:rPr>
                <w:noProof/>
                <w:webHidden/>
              </w:rPr>
              <w:instrText xml:space="preserve"> PAGEREF _Toc31045579 \h </w:instrText>
            </w:r>
            <w:r w:rsidR="000F6BE8">
              <w:rPr>
                <w:noProof/>
                <w:webHidden/>
              </w:rPr>
            </w:r>
            <w:r w:rsidR="000F6BE8">
              <w:rPr>
                <w:noProof/>
                <w:webHidden/>
              </w:rPr>
              <w:fldChar w:fldCharType="separate"/>
            </w:r>
            <w:r w:rsidR="000F6BE8">
              <w:rPr>
                <w:noProof/>
                <w:webHidden/>
              </w:rPr>
              <w:t>22</w:t>
            </w:r>
            <w:r w:rsidR="000F6BE8">
              <w:rPr>
                <w:noProof/>
                <w:webHidden/>
              </w:rPr>
              <w:fldChar w:fldCharType="end"/>
            </w:r>
            <w:r>
              <w:rPr>
                <w:noProof/>
              </w:rPr>
              <w:fldChar w:fldCharType="end"/>
            </w:r>
          </w:ins>
        </w:p>
        <w:p w14:paraId="6C6474B9" w14:textId="77777777" w:rsidR="000F6BE8" w:rsidRDefault="0035390F">
          <w:pPr>
            <w:pStyle w:val="TOC3"/>
            <w:rPr>
              <w:ins w:id="183" w:author="Author"/>
              <w:rFonts w:asciiTheme="minorHAnsi" w:eastAsiaTheme="minorEastAsia" w:hAnsiTheme="minorHAnsi"/>
              <w:noProof/>
              <w:color w:val="auto"/>
              <w:sz w:val="22"/>
              <w:szCs w:val="22"/>
            </w:rPr>
          </w:pPr>
          <w:ins w:id="184" w:author="Author">
            <w:r>
              <w:fldChar w:fldCharType="begin"/>
            </w:r>
            <w:r>
              <w:instrText xml:space="preserve"> HYPERLINK \l "_Toc31045580" </w:instrText>
            </w:r>
            <w:r>
              <w:fldChar w:fldCharType="separate"/>
            </w:r>
            <w:r w:rsidR="000F6BE8" w:rsidRPr="00B10D9C">
              <w:rPr>
                <w:rStyle w:val="Hyperlink"/>
                <w:noProof/>
              </w:rPr>
              <w:t>Safety</w:t>
            </w:r>
            <w:r w:rsidR="000F6BE8">
              <w:rPr>
                <w:noProof/>
                <w:webHidden/>
              </w:rPr>
              <w:tab/>
            </w:r>
            <w:r w:rsidR="000F6BE8">
              <w:rPr>
                <w:noProof/>
                <w:webHidden/>
              </w:rPr>
              <w:fldChar w:fldCharType="begin"/>
            </w:r>
            <w:r w:rsidR="000F6BE8">
              <w:rPr>
                <w:noProof/>
                <w:webHidden/>
              </w:rPr>
              <w:instrText xml:space="preserve"> PAGEREF _Toc31045580 \h </w:instrText>
            </w:r>
            <w:r w:rsidR="000F6BE8">
              <w:rPr>
                <w:noProof/>
                <w:webHidden/>
              </w:rPr>
            </w:r>
            <w:r w:rsidR="000F6BE8">
              <w:rPr>
                <w:noProof/>
                <w:webHidden/>
              </w:rPr>
              <w:fldChar w:fldCharType="separate"/>
            </w:r>
            <w:r w:rsidR="000F6BE8">
              <w:rPr>
                <w:noProof/>
                <w:webHidden/>
              </w:rPr>
              <w:t>22</w:t>
            </w:r>
            <w:r w:rsidR="000F6BE8">
              <w:rPr>
                <w:noProof/>
                <w:webHidden/>
              </w:rPr>
              <w:fldChar w:fldCharType="end"/>
            </w:r>
            <w:r>
              <w:rPr>
                <w:noProof/>
              </w:rPr>
              <w:fldChar w:fldCharType="end"/>
            </w:r>
          </w:ins>
        </w:p>
        <w:p w14:paraId="64DED205" w14:textId="77777777" w:rsidR="000F6BE8" w:rsidRDefault="0035390F">
          <w:pPr>
            <w:pStyle w:val="TOC3"/>
            <w:rPr>
              <w:ins w:id="185" w:author="Author"/>
              <w:rFonts w:asciiTheme="minorHAnsi" w:eastAsiaTheme="minorEastAsia" w:hAnsiTheme="minorHAnsi"/>
              <w:noProof/>
              <w:color w:val="auto"/>
              <w:sz w:val="22"/>
              <w:szCs w:val="22"/>
            </w:rPr>
          </w:pPr>
          <w:ins w:id="186" w:author="Author">
            <w:r>
              <w:fldChar w:fldCharType="begin"/>
            </w:r>
            <w:r>
              <w:instrText xml:space="preserve"> HYPERLINK \l "_Toc31045581" </w:instrText>
            </w:r>
            <w:r>
              <w:fldChar w:fldCharType="separate"/>
            </w:r>
            <w:r w:rsidR="000F6BE8" w:rsidRPr="00B10D9C">
              <w:rPr>
                <w:rStyle w:val="Hyperlink"/>
                <w:noProof/>
              </w:rPr>
              <w:t>Curb Cuts</w:t>
            </w:r>
            <w:r w:rsidR="000F6BE8">
              <w:rPr>
                <w:noProof/>
                <w:webHidden/>
              </w:rPr>
              <w:tab/>
            </w:r>
            <w:r w:rsidR="000F6BE8">
              <w:rPr>
                <w:noProof/>
                <w:webHidden/>
              </w:rPr>
              <w:fldChar w:fldCharType="begin"/>
            </w:r>
            <w:r w:rsidR="000F6BE8">
              <w:rPr>
                <w:noProof/>
                <w:webHidden/>
              </w:rPr>
              <w:instrText xml:space="preserve"> PAGEREF _Toc31045581 \h </w:instrText>
            </w:r>
            <w:r w:rsidR="000F6BE8">
              <w:rPr>
                <w:noProof/>
                <w:webHidden/>
              </w:rPr>
            </w:r>
            <w:r w:rsidR="000F6BE8">
              <w:rPr>
                <w:noProof/>
                <w:webHidden/>
              </w:rPr>
              <w:fldChar w:fldCharType="separate"/>
            </w:r>
            <w:r w:rsidR="000F6BE8">
              <w:rPr>
                <w:noProof/>
                <w:webHidden/>
              </w:rPr>
              <w:t>22</w:t>
            </w:r>
            <w:r w:rsidR="000F6BE8">
              <w:rPr>
                <w:noProof/>
                <w:webHidden/>
              </w:rPr>
              <w:fldChar w:fldCharType="end"/>
            </w:r>
            <w:r>
              <w:rPr>
                <w:noProof/>
              </w:rPr>
              <w:fldChar w:fldCharType="end"/>
            </w:r>
          </w:ins>
        </w:p>
        <w:p w14:paraId="532BEA8C" w14:textId="77777777" w:rsidR="000F6BE8" w:rsidRDefault="0035390F">
          <w:pPr>
            <w:pStyle w:val="TOC3"/>
            <w:rPr>
              <w:ins w:id="187" w:author="Author"/>
              <w:rFonts w:asciiTheme="minorHAnsi" w:eastAsiaTheme="minorEastAsia" w:hAnsiTheme="minorHAnsi"/>
              <w:noProof/>
              <w:color w:val="auto"/>
              <w:sz w:val="22"/>
              <w:szCs w:val="22"/>
            </w:rPr>
          </w:pPr>
          <w:ins w:id="188" w:author="Author">
            <w:r>
              <w:fldChar w:fldCharType="begin"/>
            </w:r>
            <w:r>
              <w:instrText xml:space="preserve"> HYPERLINK \l "_Toc31045582" </w:instrText>
            </w:r>
            <w:r>
              <w:fldChar w:fldCharType="separate"/>
            </w:r>
            <w:r w:rsidR="000F6BE8" w:rsidRPr="00B10D9C">
              <w:rPr>
                <w:rStyle w:val="Hyperlink"/>
                <w:noProof/>
              </w:rPr>
              <w:t>Gateways</w:t>
            </w:r>
            <w:r w:rsidR="000F6BE8">
              <w:rPr>
                <w:noProof/>
                <w:webHidden/>
              </w:rPr>
              <w:tab/>
            </w:r>
            <w:r w:rsidR="000F6BE8">
              <w:rPr>
                <w:noProof/>
                <w:webHidden/>
              </w:rPr>
              <w:fldChar w:fldCharType="begin"/>
            </w:r>
            <w:r w:rsidR="000F6BE8">
              <w:rPr>
                <w:noProof/>
                <w:webHidden/>
              </w:rPr>
              <w:instrText xml:space="preserve"> PAGEREF _Toc31045582 \h </w:instrText>
            </w:r>
            <w:r w:rsidR="000F6BE8">
              <w:rPr>
                <w:noProof/>
                <w:webHidden/>
              </w:rPr>
            </w:r>
            <w:r w:rsidR="000F6BE8">
              <w:rPr>
                <w:noProof/>
                <w:webHidden/>
              </w:rPr>
              <w:fldChar w:fldCharType="separate"/>
            </w:r>
            <w:r w:rsidR="000F6BE8">
              <w:rPr>
                <w:noProof/>
                <w:webHidden/>
              </w:rPr>
              <w:t>22</w:t>
            </w:r>
            <w:r w:rsidR="000F6BE8">
              <w:rPr>
                <w:noProof/>
                <w:webHidden/>
              </w:rPr>
              <w:fldChar w:fldCharType="end"/>
            </w:r>
            <w:r>
              <w:rPr>
                <w:noProof/>
              </w:rPr>
              <w:fldChar w:fldCharType="end"/>
            </w:r>
          </w:ins>
        </w:p>
        <w:p w14:paraId="56D1E9CE" w14:textId="77777777" w:rsidR="000F6BE8" w:rsidRDefault="0035390F">
          <w:pPr>
            <w:pStyle w:val="TOC3"/>
            <w:rPr>
              <w:ins w:id="189" w:author="Author"/>
              <w:rFonts w:asciiTheme="minorHAnsi" w:eastAsiaTheme="minorEastAsia" w:hAnsiTheme="minorHAnsi"/>
              <w:noProof/>
              <w:color w:val="auto"/>
              <w:sz w:val="22"/>
              <w:szCs w:val="22"/>
            </w:rPr>
          </w:pPr>
          <w:ins w:id="190" w:author="Author">
            <w:r>
              <w:fldChar w:fldCharType="begin"/>
            </w:r>
            <w:r>
              <w:instrText xml:space="preserve"> HYPERLINK \l "_Toc31045583" </w:instrText>
            </w:r>
            <w:r>
              <w:fldChar w:fldCharType="separate"/>
            </w:r>
            <w:r w:rsidR="000F6BE8" w:rsidRPr="00B10D9C">
              <w:rPr>
                <w:rStyle w:val="Hyperlink"/>
                <w:noProof/>
              </w:rPr>
              <w:t>Development Guidelines adjacent to corridor</w:t>
            </w:r>
            <w:r w:rsidR="000F6BE8">
              <w:rPr>
                <w:noProof/>
                <w:webHidden/>
              </w:rPr>
              <w:tab/>
            </w:r>
            <w:r w:rsidR="000F6BE8">
              <w:rPr>
                <w:noProof/>
                <w:webHidden/>
              </w:rPr>
              <w:fldChar w:fldCharType="begin"/>
            </w:r>
            <w:r w:rsidR="000F6BE8">
              <w:rPr>
                <w:noProof/>
                <w:webHidden/>
              </w:rPr>
              <w:instrText xml:space="preserve"> PAGEREF _Toc31045583 \h </w:instrText>
            </w:r>
            <w:r w:rsidR="000F6BE8">
              <w:rPr>
                <w:noProof/>
                <w:webHidden/>
              </w:rPr>
            </w:r>
            <w:r w:rsidR="000F6BE8">
              <w:rPr>
                <w:noProof/>
                <w:webHidden/>
              </w:rPr>
              <w:fldChar w:fldCharType="separate"/>
            </w:r>
            <w:r w:rsidR="000F6BE8">
              <w:rPr>
                <w:noProof/>
                <w:webHidden/>
              </w:rPr>
              <w:t>22</w:t>
            </w:r>
            <w:r w:rsidR="000F6BE8">
              <w:rPr>
                <w:noProof/>
                <w:webHidden/>
              </w:rPr>
              <w:fldChar w:fldCharType="end"/>
            </w:r>
            <w:r>
              <w:rPr>
                <w:noProof/>
              </w:rPr>
              <w:fldChar w:fldCharType="end"/>
            </w:r>
          </w:ins>
        </w:p>
        <w:p w14:paraId="4E0361B8" w14:textId="77777777" w:rsidR="000F6BE8" w:rsidRDefault="0035390F">
          <w:pPr>
            <w:pStyle w:val="TOC3"/>
            <w:rPr>
              <w:ins w:id="191" w:author="Author"/>
              <w:rFonts w:asciiTheme="minorHAnsi" w:eastAsiaTheme="minorEastAsia" w:hAnsiTheme="minorHAnsi"/>
              <w:noProof/>
              <w:color w:val="auto"/>
              <w:sz w:val="22"/>
              <w:szCs w:val="22"/>
            </w:rPr>
          </w:pPr>
          <w:ins w:id="192" w:author="Author">
            <w:r>
              <w:fldChar w:fldCharType="begin"/>
            </w:r>
            <w:r>
              <w:instrText xml:space="preserve"> HYPERLINK \l "_Toc31045584" </w:instrText>
            </w:r>
            <w:r>
              <w:fldChar w:fldCharType="separate"/>
            </w:r>
            <w:r w:rsidR="000F6BE8" w:rsidRPr="00B10D9C">
              <w:rPr>
                <w:rStyle w:val="Hyperlink"/>
                <w:noProof/>
              </w:rPr>
              <w:t>Lighting</w:t>
            </w:r>
            <w:r w:rsidR="000F6BE8">
              <w:rPr>
                <w:noProof/>
                <w:webHidden/>
              </w:rPr>
              <w:tab/>
            </w:r>
            <w:r w:rsidR="000F6BE8">
              <w:rPr>
                <w:noProof/>
                <w:webHidden/>
              </w:rPr>
              <w:fldChar w:fldCharType="begin"/>
            </w:r>
            <w:r w:rsidR="000F6BE8">
              <w:rPr>
                <w:noProof/>
                <w:webHidden/>
              </w:rPr>
              <w:instrText xml:space="preserve"> PAGEREF _Toc31045584 \h </w:instrText>
            </w:r>
            <w:r w:rsidR="000F6BE8">
              <w:rPr>
                <w:noProof/>
                <w:webHidden/>
              </w:rPr>
            </w:r>
            <w:r w:rsidR="000F6BE8">
              <w:rPr>
                <w:noProof/>
                <w:webHidden/>
              </w:rPr>
              <w:fldChar w:fldCharType="separate"/>
            </w:r>
            <w:r w:rsidR="000F6BE8">
              <w:rPr>
                <w:noProof/>
                <w:webHidden/>
              </w:rPr>
              <w:t>22</w:t>
            </w:r>
            <w:r w:rsidR="000F6BE8">
              <w:rPr>
                <w:noProof/>
                <w:webHidden/>
              </w:rPr>
              <w:fldChar w:fldCharType="end"/>
            </w:r>
            <w:r>
              <w:rPr>
                <w:noProof/>
              </w:rPr>
              <w:fldChar w:fldCharType="end"/>
            </w:r>
          </w:ins>
        </w:p>
        <w:p w14:paraId="72C8C088" w14:textId="77777777" w:rsidR="000F6BE8" w:rsidRDefault="0035390F">
          <w:pPr>
            <w:pStyle w:val="TOC3"/>
            <w:rPr>
              <w:ins w:id="193" w:author="Author"/>
              <w:rFonts w:asciiTheme="minorHAnsi" w:eastAsiaTheme="minorEastAsia" w:hAnsiTheme="minorHAnsi"/>
              <w:noProof/>
              <w:color w:val="auto"/>
              <w:sz w:val="22"/>
              <w:szCs w:val="22"/>
            </w:rPr>
          </w:pPr>
          <w:ins w:id="194" w:author="Author">
            <w:r>
              <w:fldChar w:fldCharType="begin"/>
            </w:r>
            <w:r>
              <w:instrText xml:space="preserve"> HYPERLINK \l "_Toc31045585" </w:instrText>
            </w:r>
            <w:r>
              <w:fldChar w:fldCharType="separate"/>
            </w:r>
            <w:r w:rsidR="000F6BE8" w:rsidRPr="00B10D9C">
              <w:rPr>
                <w:rStyle w:val="Hyperlink"/>
                <w:noProof/>
              </w:rPr>
              <w:t>Signage</w:t>
            </w:r>
            <w:r w:rsidR="000F6BE8">
              <w:rPr>
                <w:noProof/>
                <w:webHidden/>
              </w:rPr>
              <w:tab/>
            </w:r>
            <w:r w:rsidR="000F6BE8">
              <w:rPr>
                <w:noProof/>
                <w:webHidden/>
              </w:rPr>
              <w:fldChar w:fldCharType="begin"/>
            </w:r>
            <w:r w:rsidR="000F6BE8">
              <w:rPr>
                <w:noProof/>
                <w:webHidden/>
              </w:rPr>
              <w:instrText xml:space="preserve"> PAGEREF _Toc31045585 \h </w:instrText>
            </w:r>
            <w:r w:rsidR="000F6BE8">
              <w:rPr>
                <w:noProof/>
                <w:webHidden/>
              </w:rPr>
            </w:r>
            <w:r w:rsidR="000F6BE8">
              <w:rPr>
                <w:noProof/>
                <w:webHidden/>
              </w:rPr>
              <w:fldChar w:fldCharType="separate"/>
            </w:r>
            <w:r w:rsidR="000F6BE8">
              <w:rPr>
                <w:noProof/>
                <w:webHidden/>
              </w:rPr>
              <w:t>22</w:t>
            </w:r>
            <w:r w:rsidR="000F6BE8">
              <w:rPr>
                <w:noProof/>
                <w:webHidden/>
              </w:rPr>
              <w:fldChar w:fldCharType="end"/>
            </w:r>
            <w:r>
              <w:rPr>
                <w:noProof/>
              </w:rPr>
              <w:fldChar w:fldCharType="end"/>
            </w:r>
          </w:ins>
        </w:p>
        <w:p w14:paraId="1A8F28CE" w14:textId="77777777" w:rsidR="000F6BE8" w:rsidRDefault="0035390F">
          <w:pPr>
            <w:pStyle w:val="TOC3"/>
            <w:rPr>
              <w:ins w:id="195" w:author="Author"/>
              <w:rFonts w:asciiTheme="minorHAnsi" w:eastAsiaTheme="minorEastAsia" w:hAnsiTheme="minorHAnsi"/>
              <w:noProof/>
              <w:color w:val="auto"/>
              <w:sz w:val="22"/>
              <w:szCs w:val="22"/>
            </w:rPr>
          </w:pPr>
          <w:ins w:id="196" w:author="Author">
            <w:r>
              <w:fldChar w:fldCharType="begin"/>
            </w:r>
            <w:r>
              <w:instrText xml:space="preserve"> HYPERLINK \l "_Toc31045586" </w:instrText>
            </w:r>
            <w:r>
              <w:fldChar w:fldCharType="separate"/>
            </w:r>
            <w:r w:rsidR="000F6BE8" w:rsidRPr="00B10D9C">
              <w:rPr>
                <w:rStyle w:val="Hyperlink"/>
                <w:noProof/>
              </w:rPr>
              <w:t>Utilities</w:t>
            </w:r>
            <w:r w:rsidR="000F6BE8">
              <w:rPr>
                <w:noProof/>
                <w:webHidden/>
              </w:rPr>
              <w:tab/>
            </w:r>
            <w:r w:rsidR="000F6BE8">
              <w:rPr>
                <w:noProof/>
                <w:webHidden/>
              </w:rPr>
              <w:fldChar w:fldCharType="begin"/>
            </w:r>
            <w:r w:rsidR="000F6BE8">
              <w:rPr>
                <w:noProof/>
                <w:webHidden/>
              </w:rPr>
              <w:instrText xml:space="preserve"> PAGEREF _Toc31045586 \h </w:instrText>
            </w:r>
            <w:r w:rsidR="000F6BE8">
              <w:rPr>
                <w:noProof/>
                <w:webHidden/>
              </w:rPr>
            </w:r>
            <w:r w:rsidR="000F6BE8">
              <w:rPr>
                <w:noProof/>
                <w:webHidden/>
              </w:rPr>
              <w:fldChar w:fldCharType="separate"/>
            </w:r>
            <w:r w:rsidR="000F6BE8">
              <w:rPr>
                <w:noProof/>
                <w:webHidden/>
              </w:rPr>
              <w:t>22</w:t>
            </w:r>
            <w:r w:rsidR="000F6BE8">
              <w:rPr>
                <w:noProof/>
                <w:webHidden/>
              </w:rPr>
              <w:fldChar w:fldCharType="end"/>
            </w:r>
            <w:r>
              <w:rPr>
                <w:noProof/>
              </w:rPr>
              <w:fldChar w:fldCharType="end"/>
            </w:r>
          </w:ins>
        </w:p>
        <w:p w14:paraId="011D2302" w14:textId="77777777" w:rsidR="000F6BE8" w:rsidRDefault="0035390F">
          <w:pPr>
            <w:pStyle w:val="TOC3"/>
            <w:rPr>
              <w:ins w:id="197" w:author="Author"/>
              <w:rFonts w:asciiTheme="minorHAnsi" w:eastAsiaTheme="minorEastAsia" w:hAnsiTheme="minorHAnsi"/>
              <w:noProof/>
              <w:color w:val="auto"/>
              <w:sz w:val="22"/>
              <w:szCs w:val="22"/>
            </w:rPr>
          </w:pPr>
          <w:ins w:id="198" w:author="Author">
            <w:r>
              <w:fldChar w:fldCharType="begin"/>
            </w:r>
            <w:r>
              <w:instrText xml:space="preserve"> HYPERLINK \l "_Toc31045587" </w:instrText>
            </w:r>
            <w:r>
              <w:fldChar w:fldCharType="separate"/>
            </w:r>
            <w:r w:rsidR="000F6BE8" w:rsidRPr="00B10D9C">
              <w:rPr>
                <w:rStyle w:val="Hyperlink"/>
                <w:noProof/>
              </w:rPr>
              <w:t>Stormwater Management</w:t>
            </w:r>
            <w:r w:rsidR="000F6BE8">
              <w:rPr>
                <w:noProof/>
                <w:webHidden/>
              </w:rPr>
              <w:tab/>
            </w:r>
            <w:r w:rsidR="000F6BE8">
              <w:rPr>
                <w:noProof/>
                <w:webHidden/>
              </w:rPr>
              <w:fldChar w:fldCharType="begin"/>
            </w:r>
            <w:r w:rsidR="000F6BE8">
              <w:rPr>
                <w:noProof/>
                <w:webHidden/>
              </w:rPr>
              <w:instrText xml:space="preserve"> PAGEREF _Toc31045587 \h </w:instrText>
            </w:r>
            <w:r w:rsidR="000F6BE8">
              <w:rPr>
                <w:noProof/>
                <w:webHidden/>
              </w:rPr>
            </w:r>
            <w:r w:rsidR="000F6BE8">
              <w:rPr>
                <w:noProof/>
                <w:webHidden/>
              </w:rPr>
              <w:fldChar w:fldCharType="separate"/>
            </w:r>
            <w:r w:rsidR="000F6BE8">
              <w:rPr>
                <w:noProof/>
                <w:webHidden/>
              </w:rPr>
              <w:t>22</w:t>
            </w:r>
            <w:r w:rsidR="000F6BE8">
              <w:rPr>
                <w:noProof/>
                <w:webHidden/>
              </w:rPr>
              <w:fldChar w:fldCharType="end"/>
            </w:r>
            <w:r>
              <w:rPr>
                <w:noProof/>
              </w:rPr>
              <w:fldChar w:fldCharType="end"/>
            </w:r>
          </w:ins>
        </w:p>
        <w:p w14:paraId="55D4B1BB" w14:textId="77777777" w:rsidR="000F6BE8" w:rsidRDefault="0035390F">
          <w:pPr>
            <w:pStyle w:val="TOC3"/>
            <w:rPr>
              <w:ins w:id="199" w:author="Author"/>
              <w:rFonts w:asciiTheme="minorHAnsi" w:eastAsiaTheme="minorEastAsia" w:hAnsiTheme="minorHAnsi"/>
              <w:noProof/>
              <w:color w:val="auto"/>
              <w:sz w:val="22"/>
              <w:szCs w:val="22"/>
            </w:rPr>
          </w:pPr>
          <w:ins w:id="200" w:author="Author">
            <w:r>
              <w:fldChar w:fldCharType="begin"/>
            </w:r>
            <w:r>
              <w:instrText xml:space="preserve"> HYPERLINK \l "_Toc31045588" </w:instrText>
            </w:r>
            <w:r>
              <w:fldChar w:fldCharType="separate"/>
            </w:r>
            <w:r w:rsidR="000F6BE8" w:rsidRPr="00B10D9C">
              <w:rPr>
                <w:rStyle w:val="Hyperlink"/>
                <w:noProof/>
              </w:rPr>
              <w:t>Enforcement of illegal improvements within Right-of-Way</w:t>
            </w:r>
            <w:r w:rsidR="000F6BE8">
              <w:rPr>
                <w:noProof/>
                <w:webHidden/>
              </w:rPr>
              <w:tab/>
            </w:r>
            <w:r w:rsidR="000F6BE8">
              <w:rPr>
                <w:noProof/>
                <w:webHidden/>
              </w:rPr>
              <w:fldChar w:fldCharType="begin"/>
            </w:r>
            <w:r w:rsidR="000F6BE8">
              <w:rPr>
                <w:noProof/>
                <w:webHidden/>
              </w:rPr>
              <w:instrText xml:space="preserve"> PAGEREF _Toc31045588 \h </w:instrText>
            </w:r>
            <w:r w:rsidR="000F6BE8">
              <w:rPr>
                <w:noProof/>
                <w:webHidden/>
              </w:rPr>
            </w:r>
            <w:r w:rsidR="000F6BE8">
              <w:rPr>
                <w:noProof/>
                <w:webHidden/>
              </w:rPr>
              <w:fldChar w:fldCharType="separate"/>
            </w:r>
            <w:r w:rsidR="000F6BE8">
              <w:rPr>
                <w:noProof/>
                <w:webHidden/>
              </w:rPr>
              <w:t>23</w:t>
            </w:r>
            <w:r w:rsidR="000F6BE8">
              <w:rPr>
                <w:noProof/>
                <w:webHidden/>
              </w:rPr>
              <w:fldChar w:fldCharType="end"/>
            </w:r>
            <w:r>
              <w:rPr>
                <w:noProof/>
              </w:rPr>
              <w:fldChar w:fldCharType="end"/>
            </w:r>
          </w:ins>
        </w:p>
        <w:p w14:paraId="5BB34101" w14:textId="77777777" w:rsidR="000F6BE8" w:rsidRDefault="0035390F">
          <w:pPr>
            <w:pStyle w:val="TOC3"/>
            <w:rPr>
              <w:ins w:id="201" w:author="Author"/>
              <w:rFonts w:asciiTheme="minorHAnsi" w:eastAsiaTheme="minorEastAsia" w:hAnsiTheme="minorHAnsi"/>
              <w:noProof/>
              <w:color w:val="auto"/>
              <w:sz w:val="22"/>
              <w:szCs w:val="22"/>
            </w:rPr>
          </w:pPr>
          <w:ins w:id="202" w:author="Author">
            <w:r>
              <w:fldChar w:fldCharType="begin"/>
            </w:r>
            <w:r>
              <w:instrText xml:space="preserve"> HYPERLINK \l "_Toc31045589" </w:instrText>
            </w:r>
            <w:r>
              <w:fldChar w:fldCharType="separate"/>
            </w:r>
            <w:r w:rsidR="000F6BE8" w:rsidRPr="00B10D9C">
              <w:rPr>
                <w:rStyle w:val="Hyperlink"/>
                <w:noProof/>
              </w:rPr>
              <w:t>Maintenance</w:t>
            </w:r>
            <w:r w:rsidR="000F6BE8">
              <w:rPr>
                <w:noProof/>
                <w:webHidden/>
              </w:rPr>
              <w:tab/>
            </w:r>
            <w:r w:rsidR="000F6BE8">
              <w:rPr>
                <w:noProof/>
                <w:webHidden/>
              </w:rPr>
              <w:fldChar w:fldCharType="begin"/>
            </w:r>
            <w:r w:rsidR="000F6BE8">
              <w:rPr>
                <w:noProof/>
                <w:webHidden/>
              </w:rPr>
              <w:instrText xml:space="preserve"> PAGEREF _Toc31045589 \h </w:instrText>
            </w:r>
            <w:r w:rsidR="000F6BE8">
              <w:rPr>
                <w:noProof/>
                <w:webHidden/>
              </w:rPr>
            </w:r>
            <w:r w:rsidR="000F6BE8">
              <w:rPr>
                <w:noProof/>
                <w:webHidden/>
              </w:rPr>
              <w:fldChar w:fldCharType="separate"/>
            </w:r>
            <w:r w:rsidR="000F6BE8">
              <w:rPr>
                <w:noProof/>
                <w:webHidden/>
              </w:rPr>
              <w:t>23</w:t>
            </w:r>
            <w:r w:rsidR="000F6BE8">
              <w:rPr>
                <w:noProof/>
                <w:webHidden/>
              </w:rPr>
              <w:fldChar w:fldCharType="end"/>
            </w:r>
            <w:r>
              <w:rPr>
                <w:noProof/>
              </w:rPr>
              <w:fldChar w:fldCharType="end"/>
            </w:r>
          </w:ins>
        </w:p>
        <w:p w14:paraId="06D1A227" w14:textId="77777777" w:rsidR="000F6BE8" w:rsidRDefault="0035390F">
          <w:pPr>
            <w:pStyle w:val="TOC1"/>
            <w:rPr>
              <w:ins w:id="203" w:author="Author"/>
              <w:rFonts w:asciiTheme="minorHAnsi" w:eastAsiaTheme="minorEastAsia" w:hAnsiTheme="minorHAnsi"/>
              <w:b w:val="0"/>
              <w:color w:val="auto"/>
              <w:sz w:val="22"/>
              <w:szCs w:val="22"/>
            </w:rPr>
          </w:pPr>
          <w:ins w:id="204" w:author="Author">
            <w:r>
              <w:fldChar w:fldCharType="begin"/>
            </w:r>
            <w:r>
              <w:instrText xml:space="preserve"> HYPERLINK \l "_Toc31045590" </w:instrText>
            </w:r>
            <w:r>
              <w:fldChar w:fldCharType="separate"/>
            </w:r>
            <w:r w:rsidR="000F6BE8" w:rsidRPr="00B10D9C">
              <w:rPr>
                <w:rStyle w:val="Hyperlink"/>
              </w:rPr>
              <w:t>4.</w:t>
            </w:r>
            <w:r w:rsidR="000F6BE8">
              <w:rPr>
                <w:rFonts w:asciiTheme="minorHAnsi" w:eastAsiaTheme="minorEastAsia" w:hAnsiTheme="minorHAnsi"/>
                <w:b w:val="0"/>
                <w:color w:val="auto"/>
                <w:sz w:val="22"/>
                <w:szCs w:val="22"/>
              </w:rPr>
              <w:tab/>
            </w:r>
            <w:r w:rsidR="000F6BE8" w:rsidRPr="00B10D9C">
              <w:rPr>
                <w:rStyle w:val="Hyperlink"/>
              </w:rPr>
              <w:t>Implementation</w:t>
            </w:r>
            <w:r w:rsidR="000F6BE8">
              <w:rPr>
                <w:webHidden/>
              </w:rPr>
              <w:tab/>
            </w:r>
            <w:r w:rsidR="000F6BE8">
              <w:rPr>
                <w:webHidden/>
              </w:rPr>
              <w:fldChar w:fldCharType="begin"/>
            </w:r>
            <w:r w:rsidR="000F6BE8">
              <w:rPr>
                <w:webHidden/>
              </w:rPr>
              <w:instrText xml:space="preserve"> PAGEREF _Toc31045590 \h </w:instrText>
            </w:r>
            <w:r w:rsidR="000F6BE8">
              <w:rPr>
                <w:webHidden/>
              </w:rPr>
            </w:r>
            <w:r w:rsidR="000F6BE8">
              <w:rPr>
                <w:webHidden/>
              </w:rPr>
              <w:fldChar w:fldCharType="separate"/>
            </w:r>
            <w:r w:rsidR="000F6BE8">
              <w:rPr>
                <w:webHidden/>
              </w:rPr>
              <w:t>24</w:t>
            </w:r>
            <w:r w:rsidR="000F6BE8">
              <w:rPr>
                <w:webHidden/>
              </w:rPr>
              <w:fldChar w:fldCharType="end"/>
            </w:r>
            <w:r>
              <w:fldChar w:fldCharType="end"/>
            </w:r>
          </w:ins>
        </w:p>
        <w:p w14:paraId="33465D07" w14:textId="77777777" w:rsidR="000F6BE8" w:rsidRDefault="0035390F">
          <w:pPr>
            <w:pStyle w:val="TOC1"/>
            <w:rPr>
              <w:ins w:id="205" w:author="Author"/>
              <w:rFonts w:asciiTheme="minorHAnsi" w:eastAsiaTheme="minorEastAsia" w:hAnsiTheme="minorHAnsi"/>
              <w:b w:val="0"/>
              <w:color w:val="auto"/>
              <w:sz w:val="22"/>
              <w:szCs w:val="22"/>
            </w:rPr>
          </w:pPr>
          <w:ins w:id="206" w:author="Author">
            <w:r>
              <w:fldChar w:fldCharType="begin"/>
            </w:r>
            <w:r>
              <w:instrText xml:space="preserve"> HYPERLINK \l "_Toc31045591" </w:instrText>
            </w:r>
            <w:r>
              <w:fldChar w:fldCharType="separate"/>
            </w:r>
            <w:r w:rsidR="000F6BE8" w:rsidRPr="00B10D9C">
              <w:rPr>
                <w:rStyle w:val="Hyperlink"/>
              </w:rPr>
              <w:t>Appendix</w:t>
            </w:r>
            <w:r w:rsidR="000F6BE8">
              <w:rPr>
                <w:webHidden/>
              </w:rPr>
              <w:tab/>
            </w:r>
            <w:r w:rsidR="000F6BE8">
              <w:rPr>
                <w:webHidden/>
              </w:rPr>
              <w:fldChar w:fldCharType="begin"/>
            </w:r>
            <w:r w:rsidR="000F6BE8">
              <w:rPr>
                <w:webHidden/>
              </w:rPr>
              <w:instrText xml:space="preserve"> PAGEREF _Toc31045591 \h </w:instrText>
            </w:r>
            <w:r w:rsidR="000F6BE8">
              <w:rPr>
                <w:webHidden/>
              </w:rPr>
            </w:r>
            <w:r w:rsidR="000F6BE8">
              <w:rPr>
                <w:webHidden/>
              </w:rPr>
              <w:fldChar w:fldCharType="separate"/>
            </w:r>
            <w:r w:rsidR="000F6BE8">
              <w:rPr>
                <w:webHidden/>
              </w:rPr>
              <w:t>25</w:t>
            </w:r>
            <w:r w:rsidR="000F6BE8">
              <w:rPr>
                <w:webHidden/>
              </w:rPr>
              <w:fldChar w:fldCharType="end"/>
            </w:r>
            <w:r>
              <w:fldChar w:fldCharType="end"/>
            </w:r>
          </w:ins>
        </w:p>
        <w:p w14:paraId="2D6BAB7D" w14:textId="77777777" w:rsidR="00D04289" w:rsidRDefault="00D04289" w:rsidP="005325E1">
          <w:r>
            <w:rPr>
              <w:b/>
              <w:noProof/>
            </w:rPr>
            <w:fldChar w:fldCharType="end"/>
          </w:r>
        </w:p>
      </w:sdtContent>
    </w:sdt>
    <w:p w14:paraId="169E9B00" w14:textId="77777777" w:rsidR="000A7626" w:rsidRPr="00614293" w:rsidRDefault="000A7626" w:rsidP="005325E1">
      <w:pPr>
        <w:sectPr w:rsidR="000A7626" w:rsidRPr="00614293" w:rsidSect="00337A1D">
          <w:footerReference w:type="first" r:id="rId16"/>
          <w:pgSz w:w="12240" w:h="15840" w:code="1"/>
          <w:pgMar w:top="540" w:right="1080" w:bottom="720" w:left="6570" w:header="432" w:footer="432" w:gutter="0"/>
          <w:pgNumType w:fmt="lowerRoman"/>
          <w:cols w:space="708"/>
          <w:titlePg/>
          <w:docGrid w:linePitch="360"/>
        </w:sectPr>
      </w:pPr>
    </w:p>
    <w:p w14:paraId="5DAD1881" w14:textId="77777777" w:rsidR="001E1E58" w:rsidRPr="00614293" w:rsidRDefault="00CC6954" w:rsidP="005325E1">
      <w:pPr>
        <w:pStyle w:val="Heading1"/>
      </w:pPr>
      <w:bookmarkStart w:id="207" w:name="_Toc31045541"/>
      <w:bookmarkStart w:id="208" w:name="_Toc72227470"/>
      <w:r>
        <w:lastRenderedPageBreak/>
        <w:t>Exec</w:t>
      </w:r>
      <w:r w:rsidR="000123B1">
        <w:t>U</w:t>
      </w:r>
      <w:r>
        <w:t>tive Summary</w:t>
      </w:r>
      <w:bookmarkEnd w:id="207"/>
      <w:bookmarkEnd w:id="208"/>
    </w:p>
    <w:p w14:paraId="5491EDF8" w14:textId="61F26A7B" w:rsidR="00CC6954" w:rsidRPr="00614293" w:rsidRDefault="00CC6954" w:rsidP="005325E1">
      <w:pPr>
        <w:pStyle w:val="Heading1"/>
      </w:pPr>
      <w:bookmarkStart w:id="209" w:name="_Toc31045542"/>
      <w:bookmarkStart w:id="210" w:name="_Toc72227471"/>
      <w:r>
        <w:lastRenderedPageBreak/>
        <w:t>Acknowledg</w:t>
      </w:r>
      <w:r w:rsidR="006C1528">
        <w:t>E</w:t>
      </w:r>
      <w:r>
        <w:t>ments</w:t>
      </w:r>
      <w:bookmarkEnd w:id="209"/>
      <w:bookmarkEnd w:id="210"/>
    </w:p>
    <w:p w14:paraId="7D632C84" w14:textId="77777777" w:rsidR="001E1E58" w:rsidRPr="00614293" w:rsidRDefault="001E1E58" w:rsidP="005325E1"/>
    <w:p w14:paraId="60AFB398" w14:textId="77777777" w:rsidR="0003123C" w:rsidRDefault="00CC6954" w:rsidP="00185CD8">
      <w:pPr>
        <w:pStyle w:val="Heading1"/>
        <w:numPr>
          <w:ilvl w:val="0"/>
          <w:numId w:val="18"/>
        </w:numPr>
        <w:ind w:left="720"/>
      </w:pPr>
      <w:bookmarkStart w:id="211" w:name="_Toc31045543"/>
      <w:bookmarkStart w:id="212" w:name="_Toc72227472"/>
      <w:r>
        <w:lastRenderedPageBreak/>
        <w:t>Introduction</w:t>
      </w:r>
      <w:bookmarkEnd w:id="211"/>
      <w:bookmarkEnd w:id="212"/>
    </w:p>
    <w:p w14:paraId="72BB6E2F" w14:textId="77777777" w:rsidR="00CC6954" w:rsidRDefault="00CC6954" w:rsidP="00185CD8">
      <w:pPr>
        <w:pStyle w:val="Heading2"/>
      </w:pPr>
      <w:bookmarkStart w:id="213" w:name="_Toc31045544"/>
      <w:bookmarkStart w:id="214" w:name="_Toc72227473"/>
      <w:r>
        <w:t>Vision &amp; Mission</w:t>
      </w:r>
      <w:bookmarkEnd w:id="213"/>
      <w:bookmarkEnd w:id="214"/>
    </w:p>
    <w:p w14:paraId="1B7EE75B" w14:textId="660E26AD" w:rsidR="009A0F55" w:rsidRDefault="00EB2857" w:rsidP="005325E1">
      <w:r>
        <w:t xml:space="preserve">Roadways serve invaluable roles for both the movement of people and goods, and </w:t>
      </w:r>
      <w:r w:rsidR="00F96CC2">
        <w:t>the establishment of a</w:t>
      </w:r>
      <w:r>
        <w:t xml:space="preserve"> </w:t>
      </w:r>
      <w:r w:rsidR="00F96CC2">
        <w:t>community’s sense of place. Major roadways</w:t>
      </w:r>
      <w:r w:rsidR="007A4F1B">
        <w:t xml:space="preserve"> are often the </w:t>
      </w:r>
      <w:r w:rsidR="00F96CC2">
        <w:t>primary</w:t>
      </w:r>
      <w:r w:rsidR="007A4F1B">
        <w:t xml:space="preserve"> way </w:t>
      </w:r>
      <w:r w:rsidR="00F96CC2">
        <w:t>in which</w:t>
      </w:r>
      <w:r w:rsidR="007A4F1B">
        <w:t xml:space="preserve"> travel</w:t>
      </w:r>
      <w:r w:rsidR="00F96CC2">
        <w:t>er</w:t>
      </w:r>
      <w:r w:rsidR="007A4F1B">
        <w:t xml:space="preserve">s see an area and serve as an introduction to </w:t>
      </w:r>
      <w:r w:rsidR="005E0128">
        <w:t xml:space="preserve">the </w:t>
      </w:r>
      <w:r w:rsidR="007A4F1B">
        <w:t xml:space="preserve">landscape, culture, history and amenities </w:t>
      </w:r>
      <w:r w:rsidR="00F96CC2">
        <w:t>that</w:t>
      </w:r>
      <w:r w:rsidR="007A4F1B">
        <w:t xml:space="preserve"> define a</w:t>
      </w:r>
      <w:r w:rsidR="00F96CC2">
        <w:t xml:space="preserve"> place</w:t>
      </w:r>
      <w:r>
        <w:t>.</w:t>
      </w:r>
      <w:r w:rsidR="007A4F1B">
        <w:t xml:space="preserve"> U.S. Route 1 provides a daily opportunity for </w:t>
      </w:r>
      <w:r w:rsidR="007A4F1B" w:rsidRPr="007A4F1B">
        <w:t>travelers</w:t>
      </w:r>
      <w:r w:rsidR="007A4F1B">
        <w:t xml:space="preserve"> </w:t>
      </w:r>
      <w:r w:rsidR="007A4F1B" w:rsidRPr="007A4F1B">
        <w:t>to</w:t>
      </w:r>
      <w:r w:rsidR="007A4F1B">
        <w:t xml:space="preserve"> become acquainted</w:t>
      </w:r>
      <w:r w:rsidR="004640E6">
        <w:t xml:space="preserve"> with</w:t>
      </w:r>
      <w:r w:rsidR="007A4F1B">
        <w:t xml:space="preserve"> the </w:t>
      </w:r>
      <w:r w:rsidR="005E0128">
        <w:t xml:space="preserve">values and resources that are South Kingstown. </w:t>
      </w:r>
      <w:r w:rsidR="00965409">
        <w:t>Effective stewardship of the scenic natural and cultural resources along the U.S Route 1 corridor will preserve the integrity of travelers views towards coastal waters, forests and fields, and the historic cultural features of South Kingstown throughout the seasons of the year</w:t>
      </w:r>
      <w:r w:rsidR="00F96CC2">
        <w:t xml:space="preserve">. </w:t>
      </w:r>
      <w:r w:rsidR="00965409">
        <w:t xml:space="preserve">Management and maintenance of the </w:t>
      </w:r>
      <w:r w:rsidR="0077693F">
        <w:t>roadway will</w:t>
      </w:r>
      <w:r w:rsidR="00965409">
        <w:t xml:space="preserve"> enhance and sustain these valuable resources in ways that increase travelers' awareness of the unique cultural and environmental contexts that surround them</w:t>
      </w:r>
      <w:r w:rsidR="00F96CC2">
        <w:t>.</w:t>
      </w:r>
      <w:r w:rsidR="005E0128">
        <w:t xml:space="preserve"> </w:t>
      </w:r>
      <w:r w:rsidR="007A4F1B">
        <w:t xml:space="preserve"> </w:t>
      </w:r>
    </w:p>
    <w:p w14:paraId="7C4EBA51" w14:textId="77777777" w:rsidR="000F6BE8" w:rsidRPr="002877F3" w:rsidRDefault="000F6BE8" w:rsidP="00CD2286">
      <w:pPr>
        <w:ind w:left="630" w:right="720"/>
        <w:jc w:val="center"/>
      </w:pPr>
      <w:r>
        <w:t>“Preserve and enhance the corridors scenic values including the physical and aesthetic characteristics and intrinsic qualities for the residents, visitors and abutting property owners.”</w:t>
      </w:r>
    </w:p>
    <w:p w14:paraId="734EBDB8" w14:textId="77777777" w:rsidR="00CC6954" w:rsidRDefault="00635B8B" w:rsidP="005325E1">
      <w:pPr>
        <w:pStyle w:val="Heading2"/>
      </w:pPr>
      <w:bookmarkStart w:id="215" w:name="_Toc31045545"/>
      <w:bookmarkStart w:id="216" w:name="_Toc72227474"/>
      <w:r>
        <w:t>Purpose</w:t>
      </w:r>
      <w:bookmarkEnd w:id="215"/>
      <w:bookmarkEnd w:id="216"/>
    </w:p>
    <w:p w14:paraId="2ED12545" w14:textId="5484855E" w:rsidR="00635B8B" w:rsidRDefault="00635B8B" w:rsidP="005325E1">
      <w:r>
        <w:t xml:space="preserve">The </w:t>
      </w:r>
      <w:r w:rsidR="00965409">
        <w:t xml:space="preserve">purpose of this Plan is to formally recognize the value of the natural and cultural features along the U.S. Route 1 corridor in South Kingstown.  </w:t>
      </w:r>
      <w:r>
        <w:t xml:space="preserve">  The Town recognizes </w:t>
      </w:r>
      <w:r w:rsidR="00965409">
        <w:t>that</w:t>
      </w:r>
      <w:r>
        <w:t xml:space="preserve"> preserving the scenic qualities of the corridor </w:t>
      </w:r>
      <w:r w:rsidR="004640E6">
        <w:t xml:space="preserve">which </w:t>
      </w:r>
      <w:r>
        <w:t xml:space="preserve">contributes to a positive sense of place </w:t>
      </w:r>
      <w:r w:rsidR="0077693F">
        <w:t>that</w:t>
      </w:r>
      <w:r>
        <w:t xml:space="preserve"> is aligned with the Town’s Comprehensive Plan</w:t>
      </w:r>
      <w:r w:rsidR="0077693F">
        <w:t>, thus the Stewardship Plan serves to provide guidance and recommendations for the protection and preservation of the scenic character of Route 1 within South Kingstown.</w:t>
      </w:r>
    </w:p>
    <w:p w14:paraId="288F916C" w14:textId="79094172" w:rsidR="00CC6954" w:rsidRDefault="00965409" w:rsidP="00635B8B">
      <w:r>
        <w:t xml:space="preserve">In addition to rich natural features, a </w:t>
      </w:r>
      <w:r w:rsidR="00635B8B" w:rsidRPr="00635B8B">
        <w:t>mix of residential, commercial, and agricultural</w:t>
      </w:r>
      <w:r w:rsidR="005B0320">
        <w:t xml:space="preserve"> </w:t>
      </w:r>
      <w:r w:rsidR="00635B8B" w:rsidRPr="00635B8B">
        <w:t xml:space="preserve">land uses currently exist in direct proximity to U.S. Route 1 which add to a positive and diverse range of activities along the roadway corridor. </w:t>
      </w:r>
      <w:r w:rsidR="005B0320">
        <w:t xml:space="preserve"> T</w:t>
      </w:r>
      <w:r w:rsidR="00635B8B" w:rsidRPr="00635B8B">
        <w:t>he intent of th</w:t>
      </w:r>
      <w:r w:rsidR="005B0320">
        <w:t>is</w:t>
      </w:r>
      <w:r w:rsidR="00635B8B" w:rsidRPr="00635B8B">
        <w:t xml:space="preserve"> Stewardship Plan</w:t>
      </w:r>
      <w:r w:rsidR="005B0320">
        <w:t xml:space="preserve"> is not</w:t>
      </w:r>
      <w:r w:rsidR="00635B8B" w:rsidRPr="00635B8B">
        <w:t xml:space="preserve"> to alter the existing land uses or unduly limit the rights of abutting residential or commercial property owners</w:t>
      </w:r>
      <w:r>
        <w:t xml:space="preserve">.  </w:t>
      </w:r>
      <w:r w:rsidR="0077693F">
        <w:t>Moreover, t</w:t>
      </w:r>
      <w:r>
        <w:t xml:space="preserve">he intent of this Plan is </w:t>
      </w:r>
      <w:r w:rsidR="00B13132">
        <w:t xml:space="preserve"> to insure that </w:t>
      </w:r>
      <w:r w:rsidR="000D01F2">
        <w:t>changes to land abutting the Route 1 corridor do not overwhelm and compromise the integrity of the natural and cultural qualities of the road to the detriment of the experience of all who travel the road.</w:t>
      </w:r>
    </w:p>
    <w:p w14:paraId="26CAAF68" w14:textId="793F050A" w:rsidR="007A5997" w:rsidRDefault="000D01F2" w:rsidP="00635B8B">
      <w:r>
        <w:t xml:space="preserve">The </w:t>
      </w:r>
      <w:r w:rsidR="00B13132">
        <w:t>purpose of this Plan</w:t>
      </w:r>
      <w:r>
        <w:t xml:space="preserve"> is to </w:t>
      </w:r>
      <w:r w:rsidR="000F6BE8">
        <w:t xml:space="preserve">preserve, </w:t>
      </w:r>
      <w:r>
        <w:t>maintain</w:t>
      </w:r>
      <w:r w:rsidR="000F6BE8">
        <w:t xml:space="preserve">, and enhance the </w:t>
      </w:r>
      <w:r w:rsidR="007A5997">
        <w:t>quality experience</w:t>
      </w:r>
      <w:r w:rsidR="000F6BE8">
        <w:t xml:space="preserve"> within the Route 1 corridor</w:t>
      </w:r>
      <w:r w:rsidR="007A5997">
        <w:t xml:space="preserve"> that provides enjoyment and enrichment for residents and visitors alike</w:t>
      </w:r>
      <w:r w:rsidR="000F6BE8">
        <w:t>.</w:t>
      </w:r>
      <w:r w:rsidR="007A5997">
        <w:t xml:space="preserve">, </w:t>
      </w:r>
      <w:r>
        <w:t xml:space="preserve"> </w:t>
      </w:r>
      <w:r w:rsidR="000F6BE8">
        <w:t xml:space="preserve"> T</w:t>
      </w:r>
      <w:r>
        <w:t xml:space="preserve">he road </w:t>
      </w:r>
      <w:r w:rsidR="000F6BE8">
        <w:t xml:space="preserve">shall continue to </w:t>
      </w:r>
      <w:r>
        <w:t>serve as</w:t>
      </w:r>
      <w:r w:rsidR="007A5997">
        <w:t xml:space="preserve"> a reflection of the natural beauty and historic significance that makes South Kingstown such a special place. </w:t>
      </w:r>
    </w:p>
    <w:p w14:paraId="541BB886" w14:textId="754AF572" w:rsidR="00CC6954" w:rsidRDefault="002876F0" w:rsidP="005325E1">
      <w:bookmarkStart w:id="217" w:name="_Toc72227422"/>
      <w:bookmarkStart w:id="218" w:name="_Toc72227475"/>
      <w:r>
        <w:rPr>
          <w:rStyle w:val="CommentReference"/>
        </w:rPr>
        <w:commentReference w:id="219"/>
      </w:r>
      <w:bookmarkEnd w:id="217"/>
      <w:bookmarkEnd w:id="218"/>
    </w:p>
    <w:p w14:paraId="4682BFED" w14:textId="77777777" w:rsidR="00CC6954" w:rsidRPr="00CC6954" w:rsidRDefault="00CC6954" w:rsidP="005325E1"/>
    <w:p w14:paraId="1B36725B" w14:textId="0D839F52" w:rsidR="00BA31C4" w:rsidRDefault="006C1528" w:rsidP="00D40765">
      <w:pPr>
        <w:pStyle w:val="Heading1"/>
        <w:numPr>
          <w:ilvl w:val="0"/>
          <w:numId w:val="18"/>
        </w:numPr>
        <w:ind w:left="720"/>
      </w:pPr>
      <w:bookmarkStart w:id="220" w:name="_Toc72227476"/>
      <w:r>
        <w:lastRenderedPageBreak/>
        <w:t>THE CORRIDOR</w:t>
      </w:r>
      <w:bookmarkEnd w:id="220"/>
    </w:p>
    <w:p w14:paraId="7E766A5D" w14:textId="77777777" w:rsidR="00CC6954" w:rsidRDefault="0057491E" w:rsidP="005325E1">
      <w:pPr>
        <w:pStyle w:val="Heading2"/>
      </w:pPr>
      <w:bookmarkStart w:id="221" w:name="_Toc31045548"/>
      <w:bookmarkStart w:id="222" w:name="_Toc72227477"/>
      <w:r>
        <w:t>Route 1 Past &amp; Present</w:t>
      </w:r>
      <w:bookmarkEnd w:id="221"/>
      <w:bookmarkEnd w:id="222"/>
    </w:p>
    <w:p w14:paraId="1DFC7DA8" w14:textId="77777777" w:rsidR="001C2990" w:rsidRPr="001C2990" w:rsidRDefault="001C2990" w:rsidP="001C2990">
      <w:pPr>
        <w:rPr>
          <w:rFonts w:cs="Calibri"/>
        </w:rPr>
      </w:pPr>
      <w:r w:rsidRPr="001C2990">
        <w:rPr>
          <w:rFonts w:cs="Calibri"/>
        </w:rPr>
        <w:t>US Route 1 through the Town of South Kingstown, Rhode Island is arguably a reflection of history in its own right, with prehistoric origins associated with Native American trails for travel, hunting, and defense, early European colonists for access to homesteads, mail, and news, as well as for efficient travel and commerce by motorized vehicles in contemporary times. Its affiliation with and name as the “Post Road” and in some sections as the “Commander Oliver Hazard Perry Memorial Highway” in other sections reinforces its important origins and a local resident prominent for his achievements in the War of 1812.</w:t>
      </w:r>
    </w:p>
    <w:p w14:paraId="7A6D4DED" w14:textId="77777777" w:rsidR="001C2990" w:rsidRPr="001C2990" w:rsidRDefault="001C2990" w:rsidP="001C2990">
      <w:pPr>
        <w:rPr>
          <w:rFonts w:cs="Calibri"/>
        </w:rPr>
      </w:pPr>
      <w:r w:rsidRPr="001C2990">
        <w:rPr>
          <w:rFonts w:cs="Calibri"/>
        </w:rPr>
        <w:t>As early as 1702, following the Pequot Purchase of land by colonists from the local native tribe, a Committee was set up by the then Town of Kingstown (present South Kingstown and North Kingstown) to determine a network of roadways to serve the newly acquired land for homes, farms, and early commerce.  The so called “Pequot Trails,” interconnected with newly developed road sections became the passable corridors that serve as the paved roadway systems that exist today in South Kingstown and adjacent Towns.</w:t>
      </w:r>
    </w:p>
    <w:p w14:paraId="4E536A45" w14:textId="77777777" w:rsidR="001C2990" w:rsidRPr="001C2990" w:rsidRDefault="001C2990" w:rsidP="001C2990">
      <w:pPr>
        <w:rPr>
          <w:rFonts w:cs="Calibri"/>
        </w:rPr>
      </w:pPr>
      <w:r w:rsidRPr="001C2990">
        <w:rPr>
          <w:rFonts w:cs="Calibri"/>
        </w:rPr>
        <w:t xml:space="preserve">The general corridor of present-day Route 1A reflects more closely the initial “Old Post Road” alignment that the early 1700’s Committee outlined.  Only in certain segments does the present US Route 1 overlay portions of Route 1A, primarily between the Moonstone Beach Road and Jerry Brown Farm Road intersections.  </w:t>
      </w:r>
    </w:p>
    <w:p w14:paraId="7120A591" w14:textId="7588D9E2" w:rsidR="001C2990" w:rsidRPr="001C2990" w:rsidRDefault="001C2990" w:rsidP="001C2990">
      <w:pPr>
        <w:rPr>
          <w:rFonts w:cs="Calibri"/>
        </w:rPr>
      </w:pPr>
      <w:r w:rsidRPr="001C2990">
        <w:rPr>
          <w:rFonts w:cs="Calibri"/>
        </w:rPr>
        <w:t>The current Route 1 corridor was established and “signed accordingly in Rhode Island by 1926.” This appears to have been a federally led requirement that each State from Florida to Maine had to identify and designate the roadways that make up the entire length of the corridor.  It is notable that the presence of some commercial development as well as natural and marine frontage on the Route 1’s corridor through South Kingstown captures elements indicative of its entire length.</w:t>
      </w:r>
    </w:p>
    <w:p w14:paraId="0C7C96FA" w14:textId="77777777" w:rsidR="001C2990" w:rsidRPr="001C2990" w:rsidRDefault="001C2990" w:rsidP="001C2990">
      <w:pPr>
        <w:rPr>
          <w:rFonts w:cs="Calibri"/>
        </w:rPr>
      </w:pPr>
      <w:r w:rsidRPr="001C2990">
        <w:rPr>
          <w:rFonts w:cs="Calibri"/>
        </w:rPr>
        <w:t>Route 1, while a two lane, divided highway maintains a 50 mile per hour speed limit from the northern South Kingstown town-line to the point of entry into Charlestown, encouraging a somewhat slower highway pace.  This feature provides an opportunity to responsibly take in the features that define its past from the boulder strewn woodlands from the recession of the last glaciers, the natural woodlands, wetlands, and coastal ponds to historic farms, stone walls, and buildings and landmarks on the National Register of Historic Places.</w:t>
      </w:r>
    </w:p>
    <w:p w14:paraId="1FDB6DA5" w14:textId="0CEB14B0" w:rsidR="0057491E" w:rsidRDefault="001C2990" w:rsidP="001C2990">
      <w:pPr>
        <w:rPr>
          <w:rFonts w:cs="Calibri"/>
        </w:rPr>
      </w:pPr>
      <w:r w:rsidRPr="001C2990">
        <w:rPr>
          <w:rFonts w:cs="Calibri"/>
        </w:rPr>
        <w:t>In one sense, the proximal, presence of Route 1A, weaving north, south, and east in proximity to the four-lane Route 1 corridor provides favorable access to the landscape, coastal, and historic features for those interested in exiting the highway and exploring these sites and features.  Through an effective signage system, or conceivably, with a more sophisticated GPS-based guidance and narration tool, motorists could learn information as they drive the Route 1 corridor or as they follow directions to view the site or feature for themselves.</w:t>
      </w:r>
    </w:p>
    <w:p w14:paraId="31855099" w14:textId="21B510B7" w:rsidR="003C5F74" w:rsidRDefault="003C5F74" w:rsidP="001C2990">
      <w:pPr>
        <w:rPr>
          <w:rFonts w:cs="Calibri"/>
        </w:rPr>
      </w:pPr>
    </w:p>
    <w:p w14:paraId="3A4F0A55" w14:textId="3DEB14ED" w:rsidR="003C5F74" w:rsidRDefault="003C5F74" w:rsidP="001C2990">
      <w:pPr>
        <w:rPr>
          <w:rFonts w:cs="Calibri"/>
        </w:rPr>
      </w:pPr>
    </w:p>
    <w:p w14:paraId="7E8E9066" w14:textId="77777777" w:rsidR="003C5F74" w:rsidRPr="001C2990" w:rsidRDefault="003C5F74" w:rsidP="001C2990">
      <w:pPr>
        <w:rPr>
          <w:rFonts w:cs="Calibri"/>
        </w:rPr>
      </w:pPr>
    </w:p>
    <w:p w14:paraId="400A1028" w14:textId="77777777" w:rsidR="0057491E" w:rsidRDefault="0057491E" w:rsidP="005325E1">
      <w:pPr>
        <w:pStyle w:val="Heading2"/>
      </w:pPr>
      <w:bookmarkStart w:id="223" w:name="_Toc31045549"/>
      <w:bookmarkStart w:id="224" w:name="_Toc72227478"/>
      <w:r>
        <w:lastRenderedPageBreak/>
        <w:t>Physical Characteristics</w:t>
      </w:r>
      <w:bookmarkEnd w:id="223"/>
      <w:bookmarkEnd w:id="224"/>
    </w:p>
    <w:p w14:paraId="5D1AB7BB" w14:textId="77777777" w:rsidR="0057491E" w:rsidRPr="00185CD8" w:rsidRDefault="0057491E" w:rsidP="00185CD8">
      <w:pPr>
        <w:pStyle w:val="Heading3"/>
      </w:pPr>
      <w:bookmarkStart w:id="225" w:name="_Toc31045550"/>
      <w:bookmarkStart w:id="226" w:name="_Toc72227479"/>
      <w:r w:rsidRPr="00185CD8">
        <w:t>Roadway</w:t>
      </w:r>
      <w:bookmarkEnd w:id="225"/>
      <w:bookmarkEnd w:id="226"/>
    </w:p>
    <w:p w14:paraId="65075BAB" w14:textId="77777777" w:rsidR="005325E1" w:rsidRPr="00E208C8" w:rsidRDefault="005325E1" w:rsidP="005325E1">
      <w:r w:rsidRPr="00E208C8">
        <w:t xml:space="preserve">Route 1, particularly the stretch of roadway south of the Narragansett town line, was constructed in such a way as to enhance the sense of the natural topography.  To the north lies the terminal moraine and to the south, the outwash coastal plains.  Situated between both geologic features, the road curves to follow the topography while providing scenic views. </w:t>
      </w:r>
    </w:p>
    <w:p w14:paraId="6654AE0C" w14:textId="77777777" w:rsidR="0057491E" w:rsidRDefault="005325E1" w:rsidP="005325E1">
      <w:r w:rsidRPr="00E208C8">
        <w:t>In some areas the north and southbound lanes are tiered which permits wonderful views of the horizon.  A variety of types and cover of medians are present.  They range from a short section of concrete barrier to more aesthetically pleasing vegetated medians.  Vegetation within medians varies from maintained grass areas to planted areas to naturally vegetated medians.  In 2011, RIDOT removed some of the veget</w:t>
      </w:r>
      <w:r>
        <w:t>ation to install a wire barrier to ensure safety and prevent less attractive options.</w:t>
      </w:r>
    </w:p>
    <w:p w14:paraId="09E59A09" w14:textId="77777777" w:rsidR="00B44D3E" w:rsidRDefault="00B44D3E" w:rsidP="00B44D3E">
      <w:pPr>
        <w:rPr>
          <w:rFonts w:asciiTheme="minorHAnsi" w:hAnsiTheme="minorHAnsi"/>
        </w:rPr>
      </w:pPr>
      <w:commentRangeStart w:id="227"/>
      <w:r>
        <w:t xml:space="preserve">Route 1 is categorized by the State of Rhode Island as a Multilane, Fully Controlled US Highway.  The nearly 13 mile section stretches through Town beginning near the Route 138/Bridgetown Road intersection heading south to Shannock Road. Within the Town of South Kingstown, the highway right-of-way has a varying width from approximately 150 feet at the northern most section to nearly 400 feet wide in sections south of the downtown exits.  The highway consist primarily of two 12-foot travel lanes in both directions with an 11-foot shoulder along the outside travel lane and a 2-foot shoulder on the inside.  North of the downtown exists the highway includes a somewhat narrow (approximately 10-foot wide) center island with a wire guardrail traffic protection device and drainage conveyance.  South of the downtown exits, the land area opens up enough to allowing for a very wide center island.  </w:t>
      </w:r>
    </w:p>
    <w:p w14:paraId="48530C3B" w14:textId="77777777" w:rsidR="00B44D3E" w:rsidRDefault="00B44D3E" w:rsidP="00B44D3E">
      <w:r>
        <w:t xml:space="preserve">According to the Rhode Island Department of Transportation, combined north-south traffic volume between the Route 138 intersection and the downtown exits ranges between approximately 16,000 vehicles-per-day in late spring to over 35,000 vehicles-per-day through the summer months.   Combined volumes further south average 19,000 vehicles-per-day.  In recent years, due to traffic volumes and in response to safety concerns, RIDOT performed roadway improvements near Saugatucket Road, approximately 2-miles north of the downtown exits.  The improvements include resurfacing with a high friction wearing material.  The added surface material will help vehicles maintain traction.  RIDOT continues to monitor the roadway for potential conflicts and plans to make further improvements as necessary.   </w:t>
      </w:r>
    </w:p>
    <w:p w14:paraId="35091FC8" w14:textId="77777777" w:rsidR="00B44D3E" w:rsidRDefault="00B44D3E" w:rsidP="00B44D3E">
      <w:r>
        <w:t>Access to Route 1 is mixed and includes acceleration/deceleration ramps, direct street access, and in some situations, direct driveway access.  The posted speed limit is 50 miles-per-hour throughout the entire roadway section.  Between the northern intersection at Route 138 to the Stedman Government Center, U-turn maneuvers are allowed at right lane jughandles with traffic lights.  U-turn maneuvers are provided with right lane exit ramps and overpass bridges at the Wakefield Business and Narragansett Exits.  Locations further south allow for U-turn maneuvers at large sweeping left lane turn-a-rounds within the center island.</w:t>
      </w:r>
      <w:commentRangeEnd w:id="227"/>
      <w:r>
        <w:rPr>
          <w:rStyle w:val="CommentReference"/>
        </w:rPr>
        <w:commentReference w:id="227"/>
      </w:r>
    </w:p>
    <w:p w14:paraId="3EF3C0A2" w14:textId="3314B208" w:rsidR="00275432" w:rsidRDefault="00275432" w:rsidP="00275432"/>
    <w:p w14:paraId="59A5F705" w14:textId="77777777" w:rsidR="007A5997" w:rsidRDefault="007A5997" w:rsidP="005325E1">
      <w:commentRangeStart w:id="228"/>
      <w:r>
        <w:t>Gateways (northern terminus and southern terminus)</w:t>
      </w:r>
      <w:commentRangeEnd w:id="228"/>
      <w:r w:rsidR="005B1E4C">
        <w:rPr>
          <w:rStyle w:val="CommentReference"/>
        </w:rPr>
        <w:commentReference w:id="228"/>
      </w:r>
      <w:r>
        <w:tab/>
      </w:r>
    </w:p>
    <w:p w14:paraId="2C252CC7" w14:textId="77777777" w:rsidR="0057491E" w:rsidRDefault="0057491E" w:rsidP="00CD2286">
      <w:pPr>
        <w:pStyle w:val="Heading3"/>
      </w:pPr>
    </w:p>
    <w:p w14:paraId="29338930" w14:textId="77777777" w:rsidR="0057491E" w:rsidRPr="00185CD8" w:rsidRDefault="0057491E" w:rsidP="00185CD8">
      <w:pPr>
        <w:pStyle w:val="Heading3"/>
      </w:pPr>
      <w:bookmarkStart w:id="229" w:name="_Toc31045552"/>
      <w:bookmarkStart w:id="230" w:name="_Toc72227480"/>
      <w:commentRangeStart w:id="231"/>
      <w:r w:rsidRPr="00185CD8">
        <w:t>Traffic &amp; Safety</w:t>
      </w:r>
      <w:bookmarkEnd w:id="229"/>
      <w:commentRangeEnd w:id="231"/>
      <w:r w:rsidR="00B54D36" w:rsidRPr="00563417">
        <w:rPr>
          <w:rStyle w:val="CommentReference"/>
          <w:sz w:val="24"/>
          <w:szCs w:val="24"/>
        </w:rPr>
        <w:commentReference w:id="231"/>
      </w:r>
      <w:bookmarkEnd w:id="230"/>
    </w:p>
    <w:p w14:paraId="3922C770" w14:textId="77777777" w:rsidR="0057491E" w:rsidRDefault="0057491E" w:rsidP="00EE421C"/>
    <w:p w14:paraId="0649D4BB" w14:textId="77777777" w:rsidR="0057491E" w:rsidRDefault="0057491E" w:rsidP="005325E1">
      <w:pPr>
        <w:pStyle w:val="Heading3"/>
      </w:pPr>
      <w:bookmarkStart w:id="232" w:name="_Toc31045553"/>
      <w:bookmarkStart w:id="233" w:name="_Toc72227481"/>
      <w:r>
        <w:t>Stormwater</w:t>
      </w:r>
      <w:bookmarkEnd w:id="232"/>
      <w:bookmarkEnd w:id="233"/>
    </w:p>
    <w:p w14:paraId="5972B085" w14:textId="77777777" w:rsidR="0057491E" w:rsidRDefault="0057491E" w:rsidP="00EE421C"/>
    <w:p w14:paraId="1FEACD10" w14:textId="77777777" w:rsidR="0057491E" w:rsidRDefault="0057491E" w:rsidP="005325E1">
      <w:pPr>
        <w:pStyle w:val="Heading3"/>
      </w:pPr>
      <w:bookmarkStart w:id="234" w:name="_Toc31045554"/>
      <w:bookmarkStart w:id="235" w:name="_Toc72227482"/>
      <w:r>
        <w:t>Signage</w:t>
      </w:r>
      <w:bookmarkEnd w:id="234"/>
      <w:bookmarkEnd w:id="235"/>
    </w:p>
    <w:p w14:paraId="0C6F989B" w14:textId="77777777" w:rsidR="003C735F" w:rsidRDefault="003C735F" w:rsidP="003C735F">
      <w:pPr>
        <w:rPr>
          <w:rFonts w:eastAsia="Times New Roman"/>
        </w:rPr>
      </w:pPr>
    </w:p>
    <w:p w14:paraId="3E16FCFA" w14:textId="77777777" w:rsidR="00D6366C" w:rsidRDefault="00D6366C" w:rsidP="003C735F">
      <w:pPr>
        <w:rPr>
          <w:ins w:id="236" w:author="Author"/>
          <w:rFonts w:eastAsia="Times New Roman"/>
        </w:rPr>
      </w:pPr>
      <w:ins w:id="237" w:author="Author">
        <w:r>
          <w:rPr>
            <w:rFonts w:eastAsia="Times New Roman"/>
          </w:rPr>
          <w:t>Existing Signage</w:t>
        </w:r>
      </w:ins>
    </w:p>
    <w:p w14:paraId="770E71DA" w14:textId="30828D7D" w:rsidR="00D6366C" w:rsidRDefault="00D6366C" w:rsidP="003C735F">
      <w:pPr>
        <w:rPr>
          <w:ins w:id="238" w:author="Author"/>
          <w:rFonts w:eastAsia="Times New Roman"/>
        </w:rPr>
      </w:pPr>
      <w:ins w:id="239" w:author="Author">
        <w:r>
          <w:rPr>
            <w:rFonts w:eastAsia="Times New Roman"/>
          </w:rPr>
          <w:t xml:space="preserve">A visual inspection of Route 1 (Commodore Oliver Hazard Perry Highway) informs the traveler through a proliferation and abundance of signage.  </w:t>
        </w:r>
        <w:r w:rsidR="00E0016C">
          <w:rPr>
            <w:rFonts w:eastAsia="Times New Roman"/>
          </w:rPr>
          <w:t xml:space="preserve">Examples of such signage is demonstrated through the typical regulatory </w:t>
        </w:r>
        <w:r w:rsidR="00D364B9">
          <w:rPr>
            <w:rFonts w:eastAsia="Times New Roman"/>
          </w:rPr>
          <w:t xml:space="preserve">and warning </w:t>
        </w:r>
        <w:r w:rsidR="00E0016C">
          <w:rPr>
            <w:rFonts w:eastAsia="Times New Roman"/>
          </w:rPr>
          <w:t>signs (</w:t>
        </w:r>
        <w:r w:rsidR="00AC5796">
          <w:rPr>
            <w:rFonts w:eastAsia="Times New Roman"/>
          </w:rPr>
          <w:t>r</w:t>
        </w:r>
        <w:r w:rsidR="00D364B9">
          <w:rPr>
            <w:rFonts w:eastAsia="Times New Roman"/>
          </w:rPr>
          <w:t xml:space="preserve">ed, </w:t>
        </w:r>
        <w:r w:rsidR="00AC5796">
          <w:rPr>
            <w:rFonts w:eastAsia="Times New Roman"/>
          </w:rPr>
          <w:t>y</w:t>
        </w:r>
        <w:r w:rsidR="00D364B9">
          <w:rPr>
            <w:rFonts w:eastAsia="Times New Roman"/>
          </w:rPr>
          <w:t>ellow and black &amp;white</w:t>
        </w:r>
        <w:r w:rsidR="00E0016C">
          <w:rPr>
            <w:rFonts w:eastAsia="Times New Roman"/>
          </w:rPr>
          <w:t xml:space="preserve"> signs), </w:t>
        </w:r>
        <w:r w:rsidR="00D364B9">
          <w:rPr>
            <w:rFonts w:eastAsia="Times New Roman"/>
          </w:rPr>
          <w:t>informational and services signs (</w:t>
        </w:r>
        <w:r w:rsidR="00AC5796">
          <w:rPr>
            <w:rFonts w:eastAsia="Times New Roman"/>
          </w:rPr>
          <w:t>g</w:t>
        </w:r>
        <w:r w:rsidR="00D364B9">
          <w:rPr>
            <w:rFonts w:eastAsia="Times New Roman"/>
          </w:rPr>
          <w:t>reen and blue sign</w:t>
        </w:r>
        <w:r w:rsidR="00AC5796">
          <w:rPr>
            <w:rFonts w:eastAsia="Times New Roman"/>
          </w:rPr>
          <w:t>s</w:t>
        </w:r>
        <w:r w:rsidR="00D364B9">
          <w:rPr>
            <w:rFonts w:eastAsia="Times New Roman"/>
          </w:rPr>
          <w:t>), recreation and scenic guidance signs (</w:t>
        </w:r>
        <w:r w:rsidR="00AC5796">
          <w:rPr>
            <w:rFonts w:eastAsia="Times New Roman"/>
          </w:rPr>
          <w:t>b</w:t>
        </w:r>
        <w:r w:rsidR="00D364B9">
          <w:rPr>
            <w:rFonts w:eastAsia="Times New Roman"/>
          </w:rPr>
          <w:t xml:space="preserve">rown), and the occasional construction sign (orange).  In addition to these </w:t>
        </w:r>
        <w:r w:rsidR="000E0DE2">
          <w:rPr>
            <w:rFonts w:eastAsia="Times New Roman"/>
          </w:rPr>
          <w:t>F</w:t>
        </w:r>
        <w:r w:rsidR="00D364B9">
          <w:rPr>
            <w:rFonts w:eastAsia="Times New Roman"/>
          </w:rPr>
          <w:t xml:space="preserve">ederally regulated signs, Route </w:t>
        </w:r>
        <w:r w:rsidR="000E0DE2">
          <w:rPr>
            <w:rFonts w:eastAsia="Times New Roman"/>
          </w:rPr>
          <w:t>1</w:t>
        </w:r>
        <w:r w:rsidR="00D364B9">
          <w:rPr>
            <w:rFonts w:eastAsia="Times New Roman"/>
          </w:rPr>
          <w:t xml:space="preserve"> also hosts a multitude of other signs – </w:t>
        </w:r>
        <w:r w:rsidR="000E0DE2">
          <w:rPr>
            <w:rFonts w:eastAsia="Times New Roman"/>
          </w:rPr>
          <w:t>f</w:t>
        </w:r>
        <w:r w:rsidR="00D364B9">
          <w:rPr>
            <w:rFonts w:eastAsia="Times New Roman"/>
          </w:rPr>
          <w:t xml:space="preserve">or sale/lease signs, local business signs, farm stand/landscape business signs, as well as neighborhood signs, to name a few.  </w:t>
        </w:r>
      </w:ins>
    </w:p>
    <w:p w14:paraId="2AB1F275" w14:textId="7DC0BAA4" w:rsidR="00461C5E" w:rsidRDefault="00461C5E" w:rsidP="003C735F">
      <w:pPr>
        <w:rPr>
          <w:ins w:id="240" w:author="Author"/>
          <w:rFonts w:eastAsia="Times New Roman"/>
        </w:rPr>
      </w:pPr>
    </w:p>
    <w:p w14:paraId="5DE1F1CB" w14:textId="4DA3E8D3" w:rsidR="00461C5E" w:rsidRDefault="00461C5E" w:rsidP="003C735F">
      <w:pPr>
        <w:rPr>
          <w:ins w:id="241" w:author="Author"/>
          <w:rFonts w:eastAsia="Times New Roman"/>
        </w:rPr>
      </w:pPr>
      <w:ins w:id="242" w:author="Author">
        <w:r>
          <w:rPr>
            <w:rFonts w:eastAsia="Times New Roman"/>
          </w:rPr>
          <w:t>As may be expected, the number of signs as well as the density of location of si</w:t>
        </w:r>
        <w:r w:rsidR="00AC5796">
          <w:rPr>
            <w:rFonts w:eastAsia="Times New Roman"/>
          </w:rPr>
          <w:t>gn</w:t>
        </w:r>
        <w:r>
          <w:rPr>
            <w:rFonts w:eastAsia="Times New Roman"/>
          </w:rPr>
          <w:t>s increases near an exit of various opportunities.  For example, when a traveler approaches the exit to access “</w:t>
        </w:r>
        <w:r w:rsidR="003D00CD">
          <w:rPr>
            <w:rFonts w:eastAsia="Times New Roman"/>
          </w:rPr>
          <w:t>H</w:t>
        </w:r>
        <w:r>
          <w:rPr>
            <w:rFonts w:eastAsia="Times New Roman"/>
          </w:rPr>
          <w:t>istoric Wakefield”  heading south, there are multiple signs competing for the drivers attention.  This is not only apparent at these busier exits</w:t>
        </w:r>
        <w:r w:rsidR="003D00CD">
          <w:rPr>
            <w:rFonts w:eastAsia="Times New Roman"/>
          </w:rPr>
          <w:t>;</w:t>
        </w:r>
        <w:r>
          <w:rPr>
            <w:rFonts w:eastAsia="Times New Roman"/>
          </w:rPr>
          <w:t xml:space="preserve"> there are several locations along Route 1 where </w:t>
        </w:r>
        <w:r w:rsidR="000E0DE2">
          <w:rPr>
            <w:rFonts w:eastAsia="Times New Roman"/>
          </w:rPr>
          <w:t>F</w:t>
        </w:r>
        <w:r>
          <w:rPr>
            <w:rFonts w:eastAsia="Times New Roman"/>
          </w:rPr>
          <w:t xml:space="preserve">ederally regulated signs are competing for the drivers attention – so much so that signs appear to overlap one another, even once the driver is close.  </w:t>
        </w:r>
      </w:ins>
    </w:p>
    <w:p w14:paraId="2AEFA2BD" w14:textId="77777777" w:rsidR="00653CC9" w:rsidRDefault="00877F7E" w:rsidP="00653CC9">
      <w:pPr>
        <w:keepNext/>
        <w:rPr>
          <w:ins w:id="243" w:author="Author"/>
        </w:rPr>
      </w:pPr>
      <w:ins w:id="244" w:author="Author">
        <w:r>
          <w:rPr>
            <w:rFonts w:eastAsia="Times New Roman"/>
            <w:noProof/>
          </w:rPr>
          <w:pict w14:anchorId="59748B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5pt;height:247.5pt">
              <v:imagedata r:id="rId19" o:title="IMG_4362"/>
            </v:shape>
          </w:pict>
        </w:r>
      </w:ins>
    </w:p>
    <w:p w14:paraId="464303BA" w14:textId="37EE84D5" w:rsidR="00653CC9" w:rsidRDefault="00653CC9" w:rsidP="00653CC9">
      <w:pPr>
        <w:pStyle w:val="Caption"/>
        <w:rPr>
          <w:ins w:id="245" w:author="Author"/>
        </w:rPr>
      </w:pPr>
      <w:ins w:id="246" w:author="Author">
        <w:r>
          <w:t xml:space="preserve">Figure </w:t>
        </w:r>
        <w:r w:rsidR="0035390F">
          <w:fldChar w:fldCharType="begin"/>
        </w:r>
        <w:r w:rsidR="0035390F">
          <w:instrText xml:space="preserve"> SEQ Figure \* ARABIC </w:instrText>
        </w:r>
        <w:r w:rsidR="0035390F">
          <w:fldChar w:fldCharType="separate"/>
        </w:r>
        <w:r w:rsidR="002321D4">
          <w:rPr>
            <w:noProof/>
          </w:rPr>
          <w:t>1</w:t>
        </w:r>
        <w:r w:rsidR="0035390F">
          <w:rPr>
            <w:noProof/>
          </w:rPr>
          <w:fldChar w:fldCharType="end"/>
        </w:r>
        <w:r>
          <w:t>:  Route 1 Southbound at the Wakefield Exit</w:t>
        </w:r>
      </w:ins>
    </w:p>
    <w:p w14:paraId="0ED61FD1" w14:textId="587AC3E5" w:rsidR="00653CC9" w:rsidRDefault="00877F7E" w:rsidP="00653CC9">
      <w:pPr>
        <w:keepNext/>
        <w:rPr>
          <w:ins w:id="247" w:author="Author"/>
          <w:rFonts w:eastAsia="Times New Roman"/>
          <w:noProof/>
        </w:rPr>
      </w:pPr>
      <w:ins w:id="248" w:author="Author">
        <w:r>
          <w:rPr>
            <w:rFonts w:eastAsia="Times New Roman"/>
            <w:noProof/>
          </w:rPr>
          <w:lastRenderedPageBreak/>
          <w:pict w14:anchorId="62547020">
            <v:shape id="_x0000_i1026" type="#_x0000_t75" style="width:323.95pt;height:216.8pt">
              <v:imagedata r:id="rId20" o:title="IMG_4318"/>
            </v:shape>
          </w:pict>
        </w:r>
      </w:ins>
    </w:p>
    <w:p w14:paraId="78BA0639" w14:textId="0589A550" w:rsidR="00653CC9" w:rsidRDefault="00653CC9" w:rsidP="00653CC9">
      <w:pPr>
        <w:keepNext/>
        <w:rPr>
          <w:ins w:id="249" w:author="Author"/>
          <w:rFonts w:eastAsia="Times New Roman"/>
          <w:noProof/>
        </w:rPr>
      </w:pPr>
    </w:p>
    <w:p w14:paraId="0C979135" w14:textId="48028D0D" w:rsidR="00653CC9" w:rsidRDefault="00877F7E" w:rsidP="00653CC9">
      <w:pPr>
        <w:keepNext/>
        <w:rPr>
          <w:ins w:id="250" w:author="Author"/>
        </w:rPr>
      </w:pPr>
      <w:ins w:id="251" w:author="Author">
        <w:r>
          <w:rPr>
            <w:rFonts w:eastAsia="Times New Roman"/>
            <w:noProof/>
          </w:rPr>
          <w:pict w14:anchorId="675C73A6">
            <v:shape id="_x0000_i1027" type="#_x0000_t75" style="width:503.9pt;height:193.5pt">
              <v:imagedata r:id="rId21" o:title="IMG_4317"/>
            </v:shape>
          </w:pict>
        </w:r>
      </w:ins>
    </w:p>
    <w:p w14:paraId="48EB559A" w14:textId="4F493D45" w:rsidR="00461C5E" w:rsidRDefault="00653CC9" w:rsidP="00653CC9">
      <w:pPr>
        <w:pStyle w:val="Caption"/>
        <w:rPr>
          <w:ins w:id="252" w:author="Author"/>
          <w:rFonts w:eastAsia="Times New Roman"/>
        </w:rPr>
      </w:pPr>
      <w:ins w:id="253" w:author="Author">
        <w:r>
          <w:t xml:space="preserve">Figure </w:t>
        </w:r>
        <w:r w:rsidR="0035390F">
          <w:fldChar w:fldCharType="begin"/>
        </w:r>
        <w:r w:rsidR="0035390F">
          <w:instrText xml:space="preserve"> SEQ Figure \* ARABIC </w:instrText>
        </w:r>
        <w:r w:rsidR="0035390F">
          <w:fldChar w:fldCharType="separate"/>
        </w:r>
        <w:r w:rsidR="002321D4">
          <w:rPr>
            <w:noProof/>
          </w:rPr>
          <w:t>2</w:t>
        </w:r>
        <w:r w:rsidR="0035390F">
          <w:rPr>
            <w:noProof/>
          </w:rPr>
          <w:fldChar w:fldCharType="end"/>
        </w:r>
        <w:r>
          <w:t>:  Perryville Exit headed Northbound.  Overlapping signage obstructs the Informational sign.  Also there is graffiti on the sign.</w:t>
        </w:r>
      </w:ins>
    </w:p>
    <w:p w14:paraId="10E12D6C" w14:textId="3E7CFB2B" w:rsidR="00461C5E" w:rsidRDefault="00461C5E" w:rsidP="003C735F">
      <w:pPr>
        <w:rPr>
          <w:ins w:id="254" w:author="Author"/>
          <w:rFonts w:eastAsia="Times New Roman"/>
        </w:rPr>
      </w:pPr>
    </w:p>
    <w:p w14:paraId="492FD280" w14:textId="22DFC128" w:rsidR="000678E6" w:rsidRDefault="003D00CD" w:rsidP="003C735F">
      <w:pPr>
        <w:rPr>
          <w:ins w:id="255" w:author="Author"/>
          <w:rFonts w:eastAsia="Times New Roman"/>
        </w:rPr>
      </w:pPr>
      <w:ins w:id="256" w:author="Author">
        <w:r>
          <w:rPr>
            <w:rFonts w:eastAsia="Times New Roman"/>
          </w:rPr>
          <w:t xml:space="preserve">Route 1 hosts </w:t>
        </w:r>
        <w:r w:rsidR="00736B45">
          <w:rPr>
            <w:rFonts w:eastAsia="Times New Roman"/>
          </w:rPr>
          <w:t xml:space="preserve">a plethora of warning signs.  There are U-Turn </w:t>
        </w:r>
        <w:r w:rsidR="007A256F">
          <w:rPr>
            <w:rFonts w:eastAsia="Times New Roman"/>
          </w:rPr>
          <w:t>signs, ‘lane ending’ signs, ‘lane merge’</w:t>
        </w:r>
        <w:r w:rsidR="00AC5796">
          <w:rPr>
            <w:rFonts w:eastAsia="Times New Roman"/>
          </w:rPr>
          <w:t xml:space="preserve"> signs as well as one-way arrows and  yield signs at virtually every turn on or off Route 1 in both directions.  Signage is often redundant for the same exit/turn.  </w:t>
        </w:r>
        <w:r w:rsidR="00736B45">
          <w:rPr>
            <w:rFonts w:eastAsia="Times New Roman"/>
          </w:rPr>
          <w:t xml:space="preserve"> </w:t>
        </w:r>
      </w:ins>
    </w:p>
    <w:p w14:paraId="429FAE18" w14:textId="77777777" w:rsidR="002321D4" w:rsidRDefault="00877F7E" w:rsidP="0035390F">
      <w:pPr>
        <w:keepNext/>
        <w:rPr>
          <w:ins w:id="257" w:author="Author"/>
        </w:rPr>
      </w:pPr>
      <w:ins w:id="258" w:author="Author">
        <w:r>
          <w:rPr>
            <w:rFonts w:eastAsia="Times New Roman"/>
          </w:rPr>
          <w:lastRenderedPageBreak/>
          <w:pict w14:anchorId="3A944367">
            <v:shape id="_x0000_i1028" type="#_x0000_t75" style="width:7in;height:237.8pt">
              <v:imagedata r:id="rId22" o:title="IMG_4335"/>
            </v:shape>
          </w:pict>
        </w:r>
      </w:ins>
    </w:p>
    <w:p w14:paraId="02E6AF4E" w14:textId="54E73613" w:rsidR="002321D4" w:rsidRDefault="002321D4" w:rsidP="002321D4">
      <w:pPr>
        <w:pStyle w:val="Caption"/>
        <w:rPr>
          <w:ins w:id="259" w:author="Author"/>
        </w:rPr>
      </w:pPr>
      <w:ins w:id="260" w:author="Author">
        <w:r>
          <w:t xml:space="preserve">Figure </w:t>
        </w:r>
        <w:r>
          <w:fldChar w:fldCharType="begin"/>
        </w:r>
        <w:r>
          <w:instrText xml:space="preserve"> SEQ Figure \* ARABIC </w:instrText>
        </w:r>
        <w:r>
          <w:fldChar w:fldCharType="separate"/>
        </w:r>
        <w:r>
          <w:rPr>
            <w:noProof/>
          </w:rPr>
          <w:t>3</w:t>
        </w:r>
        <w:r>
          <w:fldChar w:fldCharType="end"/>
        </w:r>
        <w:r>
          <w:t>Rte 1 heading north.  Multiple directional and instructional signs in one area.</w:t>
        </w:r>
      </w:ins>
    </w:p>
    <w:p w14:paraId="5BBC7FA1" w14:textId="7D01DD64" w:rsidR="003D00CD" w:rsidRDefault="003D00CD" w:rsidP="003C735F">
      <w:pPr>
        <w:rPr>
          <w:ins w:id="261" w:author="Author"/>
          <w:rFonts w:eastAsia="Times New Roman"/>
        </w:rPr>
      </w:pPr>
    </w:p>
    <w:p w14:paraId="240E8212" w14:textId="77777777" w:rsidR="000E0DE2" w:rsidRDefault="000E0DE2" w:rsidP="003C735F">
      <w:pPr>
        <w:rPr>
          <w:ins w:id="262" w:author="Author"/>
          <w:rFonts w:eastAsia="Times New Roman"/>
        </w:rPr>
      </w:pPr>
      <w:ins w:id="263" w:author="Author">
        <w:r>
          <w:rPr>
            <w:rFonts w:eastAsia="Times New Roman"/>
          </w:rPr>
          <w:t xml:space="preserve">In recent years, it seems that the abundance of warning type signs has increased. There are lane end signs, lane merge signs, as well as reduced speed signs for exits. </w:t>
        </w:r>
      </w:ins>
    </w:p>
    <w:p w14:paraId="168AFA27" w14:textId="7CE31ED2" w:rsidR="000E0DE2" w:rsidRDefault="000E0DE2" w:rsidP="003C735F">
      <w:pPr>
        <w:rPr>
          <w:ins w:id="264" w:author="Author"/>
          <w:rFonts w:eastAsia="Times New Roman"/>
        </w:rPr>
      </w:pPr>
      <w:ins w:id="265" w:author="Author">
        <w:r>
          <w:rPr>
            <w:rFonts w:eastAsia="Times New Roman"/>
          </w:rPr>
          <w:t xml:space="preserve"> </w:t>
        </w:r>
        <w:r>
          <w:rPr>
            <w:rFonts w:eastAsia="Times New Roman"/>
            <w:noProof/>
          </w:rPr>
          <w:drawing>
            <wp:inline distT="0" distB="0" distL="0" distR="0" wp14:anchorId="09FF1783" wp14:editId="00D6154D">
              <wp:extent cx="2415540" cy="1548258"/>
              <wp:effectExtent l="0" t="0" r="3810" b="0"/>
              <wp:docPr id="7" name="Picture 7" descr="C:\Users\jsabo\AppData\Local\Microsoft\Windows\INetCache\Content.Word\IMG_4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sabo\AppData\Local\Microsoft\Windows\INetCache\Content.Word\IMG_430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6286" cy="1555146"/>
                      </a:xfrm>
                      <a:prstGeom prst="rect">
                        <a:avLst/>
                      </a:prstGeom>
                      <a:noFill/>
                      <a:ln>
                        <a:noFill/>
                      </a:ln>
                    </pic:spPr>
                  </pic:pic>
                </a:graphicData>
              </a:graphic>
            </wp:inline>
          </w:drawing>
        </w:r>
        <w:r>
          <w:rPr>
            <w:rFonts w:eastAsia="Times New Roman"/>
            <w:noProof/>
          </w:rPr>
          <w:drawing>
            <wp:inline distT="0" distB="0" distL="0" distR="0" wp14:anchorId="3E95FE04" wp14:editId="6875EA12">
              <wp:extent cx="3474720" cy="1541907"/>
              <wp:effectExtent l="0" t="0" r="0" b="1270"/>
              <wp:docPr id="8" name="Picture 8" descr="C:\Users\jsabo\AppData\Local\Microsoft\Windows\INetCache\Content.Word\IMG_4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sabo\AppData\Local\Microsoft\Windows\INetCache\Content.Word\IMG_432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74720" cy="1541907"/>
                      </a:xfrm>
                      <a:prstGeom prst="rect">
                        <a:avLst/>
                      </a:prstGeom>
                      <a:noFill/>
                      <a:ln>
                        <a:noFill/>
                      </a:ln>
                    </pic:spPr>
                  </pic:pic>
                </a:graphicData>
              </a:graphic>
            </wp:inline>
          </w:drawing>
        </w:r>
      </w:ins>
    </w:p>
    <w:p w14:paraId="5F5CD7B4" w14:textId="6F0A2A38" w:rsidR="000E0DE2" w:rsidRDefault="00764CF8" w:rsidP="003C735F">
      <w:pPr>
        <w:rPr>
          <w:ins w:id="266" w:author="Author"/>
          <w:rFonts w:eastAsia="Times New Roman"/>
        </w:rPr>
      </w:pPr>
      <w:ins w:id="267" w:author="Author">
        <w:r>
          <w:rPr>
            <w:rFonts w:eastAsia="Times New Roman"/>
          </w:rPr>
          <w:t>The scenic qualities of Route 1 are most directly affected by the type, location, and proliferation of signage on this highway.  Reducing, limiting, and creating coordinated and consistent signage will greatly add to the scenic nature of the highway and will ultimately benefit the traveler.</w:t>
        </w:r>
      </w:ins>
    </w:p>
    <w:p w14:paraId="0171205C" w14:textId="77777777" w:rsidR="00764CF8" w:rsidRDefault="000E0DE2" w:rsidP="003C735F">
      <w:pPr>
        <w:rPr>
          <w:ins w:id="268" w:author="Author"/>
          <w:rFonts w:eastAsia="Times New Roman"/>
        </w:rPr>
      </w:pPr>
      <w:ins w:id="269" w:author="Author">
        <w:r>
          <w:rPr>
            <w:rFonts w:eastAsia="Times New Roman"/>
          </w:rPr>
          <w:t xml:space="preserve"> </w:t>
        </w:r>
      </w:ins>
    </w:p>
    <w:p w14:paraId="0002198F" w14:textId="77777777" w:rsidR="00764CF8" w:rsidRDefault="00764CF8" w:rsidP="003C735F">
      <w:pPr>
        <w:rPr>
          <w:ins w:id="270" w:author="Author"/>
          <w:rFonts w:eastAsia="Times New Roman"/>
        </w:rPr>
      </w:pPr>
    </w:p>
    <w:p w14:paraId="614CFDE6" w14:textId="71F9320D" w:rsidR="003C735F" w:rsidRDefault="003C735F" w:rsidP="003C735F">
      <w:pPr>
        <w:rPr>
          <w:rFonts w:ascii="Times New Roman" w:eastAsia="Times New Roman" w:hAnsi="Times New Roman"/>
        </w:rPr>
      </w:pPr>
      <w:commentRangeStart w:id="271"/>
      <w:commentRangeStart w:id="272"/>
      <w:commentRangeStart w:id="273"/>
      <w:r>
        <w:rPr>
          <w:rFonts w:eastAsia="Times New Roman"/>
        </w:rPr>
        <w:t xml:space="preserve">SAFETY SIGNAGE: In recent years the official safety signage along the route has greatly proliferated. </w:t>
      </w:r>
      <w:commentRangeStart w:id="274"/>
      <w:commentRangeStart w:id="275"/>
      <w:r>
        <w:rPr>
          <w:rFonts w:eastAsia="Times New Roman"/>
        </w:rPr>
        <w:t>Rumor has it that private signage companies do the installation and charge the state a rental fee. If so, there is a profit for the more signs that go up</w:t>
      </w:r>
      <w:commentRangeEnd w:id="274"/>
      <w:r w:rsidR="00D6366C">
        <w:rPr>
          <w:rStyle w:val="CommentReference"/>
        </w:rPr>
        <w:commentReference w:id="274"/>
      </w:r>
      <w:commentRangeEnd w:id="275"/>
      <w:r w:rsidR="00D6366C">
        <w:rPr>
          <w:rStyle w:val="CommentReference"/>
        </w:rPr>
        <w:commentReference w:id="275"/>
      </w:r>
      <w:r>
        <w:rPr>
          <w:rFonts w:eastAsia="Times New Roman"/>
        </w:rPr>
        <w:t xml:space="preserve">. </w:t>
      </w:r>
      <w:r>
        <w:rPr>
          <w:rFonts w:ascii="Arial" w:eastAsia="Times New Roman" w:hAnsi="Arial" w:cs="Arial"/>
          <w:color w:val="000000"/>
        </w:rPr>
        <w:t>I</w:t>
      </w:r>
      <w:r>
        <w:rPr>
          <w:rFonts w:eastAsia="Times New Roman"/>
        </w:rPr>
        <w:t xml:space="preserve"> am checking this out with RIDOT, Scenic America and other sources.</w:t>
      </w:r>
    </w:p>
    <w:p w14:paraId="61B54CAD" w14:textId="77777777" w:rsidR="003C735F" w:rsidRDefault="003C735F" w:rsidP="003C735F">
      <w:pPr>
        <w:rPr>
          <w:rFonts w:eastAsia="Times New Roman"/>
        </w:rPr>
      </w:pPr>
      <w:r>
        <w:rPr>
          <w:rFonts w:eastAsia="Times New Roman"/>
        </w:rPr>
        <w:t xml:space="preserve">INFORMATIONAL SIGNAGE: </w:t>
      </w:r>
    </w:p>
    <w:p w14:paraId="034B66D0" w14:textId="610B259B" w:rsidR="003C735F" w:rsidRDefault="003C735F" w:rsidP="003C735F">
      <w:pPr>
        <w:rPr>
          <w:rFonts w:eastAsia="Times New Roman"/>
        </w:rPr>
      </w:pPr>
      <w:r>
        <w:rPr>
          <w:rFonts w:eastAsia="Times New Roman"/>
        </w:rPr>
        <w:t xml:space="preserve">Official: What now exists? Photo examples. What could be if we copied what is done in some other </w:t>
      </w:r>
      <w:commentRangeStart w:id="276"/>
      <w:r>
        <w:rPr>
          <w:rFonts w:eastAsia="Times New Roman"/>
        </w:rPr>
        <w:t>a</w:t>
      </w:r>
      <w:r w:rsidR="00854A6D">
        <w:rPr>
          <w:rFonts w:eastAsia="Times New Roman"/>
        </w:rPr>
        <w:t>r</w:t>
      </w:r>
      <w:r>
        <w:rPr>
          <w:rFonts w:eastAsia="Times New Roman"/>
        </w:rPr>
        <w:t>eas</w:t>
      </w:r>
      <w:commentRangeEnd w:id="276"/>
      <w:r w:rsidR="00764CF8">
        <w:rPr>
          <w:rStyle w:val="CommentReference"/>
        </w:rPr>
        <w:commentReference w:id="276"/>
      </w:r>
      <w:r>
        <w:rPr>
          <w:rFonts w:eastAsia="Times New Roman"/>
        </w:rPr>
        <w:t>.</w:t>
      </w:r>
    </w:p>
    <w:p w14:paraId="7EB3E47E" w14:textId="77777777" w:rsidR="003C735F" w:rsidRDefault="003C735F" w:rsidP="003C735F">
      <w:pPr>
        <w:rPr>
          <w:rFonts w:eastAsia="Times New Roman"/>
        </w:rPr>
      </w:pPr>
      <w:r>
        <w:rPr>
          <w:rFonts w:eastAsia="Times New Roman"/>
        </w:rPr>
        <w:t>Locally installed: Temporary for events etc. Permanent: photo examples</w:t>
      </w:r>
    </w:p>
    <w:p w14:paraId="1834FB45" w14:textId="59713270" w:rsidR="003C735F" w:rsidRDefault="003C735F" w:rsidP="00563417">
      <w:r>
        <w:rPr>
          <w:rFonts w:eastAsia="Times New Roman"/>
        </w:rPr>
        <w:lastRenderedPageBreak/>
        <w:t xml:space="preserve">BILLBOARDS: </w:t>
      </w:r>
      <w:del w:id="277" w:author="Author">
        <w:r>
          <w:delText>One sign on</w:delText>
        </w:r>
      </w:del>
      <w:ins w:id="278" w:author="Author">
        <w:r w:rsidR="00D6366C">
          <w:rPr>
            <w:rFonts w:eastAsia="Times New Roman"/>
          </w:rPr>
          <w:t>There are two billboards, one</w:t>
        </w:r>
        <w:r>
          <w:rPr>
            <w:rFonts w:eastAsia="Times New Roman"/>
          </w:rPr>
          <w:t xml:space="preserve"> </w:t>
        </w:r>
        <w:r w:rsidR="00D6366C">
          <w:rPr>
            <w:rFonts w:eastAsia="Times New Roman"/>
          </w:rPr>
          <w:t>can be seen as travelers are headed</w:t>
        </w:r>
      </w:ins>
      <w:r w:rsidR="00D6366C">
        <w:rPr>
          <w:rFonts w:eastAsia="Times New Roman"/>
        </w:rPr>
        <w:t xml:space="preserve"> </w:t>
      </w:r>
      <w:r>
        <w:rPr>
          <w:rFonts w:eastAsia="Times New Roman"/>
        </w:rPr>
        <w:t>southbound</w:t>
      </w:r>
      <w:del w:id="279" w:author="Author">
        <w:r>
          <w:delText xml:space="preserve"> lanes</w:delText>
        </w:r>
      </w:del>
      <w:r>
        <w:rPr>
          <w:rFonts w:eastAsia="Times New Roman"/>
        </w:rPr>
        <w:t xml:space="preserve"> just south of Tower Hill/138 intersection. </w:t>
      </w:r>
      <w:r w:rsidR="00D6366C">
        <w:rPr>
          <w:rFonts w:eastAsia="Times New Roman"/>
        </w:rPr>
        <w:t>Whose property is it on? When was it installed? Stat</w:t>
      </w:r>
      <w:r w:rsidR="00D6366C">
        <w:t xml:space="preserve">e regs re: billboards. </w:t>
      </w:r>
      <w:ins w:id="280" w:author="Author">
        <w:r w:rsidR="00D6366C">
          <w:rPr>
            <w:rFonts w:eastAsia="Times New Roman"/>
          </w:rPr>
          <w:t xml:space="preserve">The other billboard </w:t>
        </w:r>
        <w:r w:rsidR="00407F14">
          <w:rPr>
            <w:rFonts w:eastAsia="Times New Roman"/>
          </w:rPr>
          <w:t xml:space="preserve">is </w:t>
        </w:r>
        <w:r w:rsidR="00D6366C">
          <w:rPr>
            <w:rFonts w:eastAsia="Times New Roman"/>
          </w:rPr>
          <w:t xml:space="preserve">on the northbound side of Route 1, in Matunuck, but it can more easily be seen from the southbound lanes. </w:t>
        </w:r>
      </w:ins>
    </w:p>
    <w:p w14:paraId="44EF581F" w14:textId="66A8E46D" w:rsidR="003C735F" w:rsidRPr="0035390F" w:rsidRDefault="003C735F" w:rsidP="0035390F">
      <w:pPr>
        <w:pStyle w:val="Heading3"/>
        <w:rPr>
          <w:rFonts w:ascii="Calibri" w:hAnsi="Calibri"/>
          <w:color w:val="595959" w:themeColor="text1" w:themeTint="A6"/>
        </w:rPr>
      </w:pPr>
      <w:r w:rsidRPr="0035390F">
        <w:rPr>
          <w:rFonts w:ascii="Calibri" w:hAnsi="Calibri"/>
          <w:color w:val="595959" w:themeColor="text1" w:themeTint="A6"/>
        </w:rPr>
        <w:t xml:space="preserve">Overhead Utilities: Can we add this?  Scenic America is working on this issue and we will be in touch with the staff person tomorrow to learn more. </w:t>
      </w:r>
      <w:commentRangeEnd w:id="271"/>
      <w:commentRangeEnd w:id="273"/>
      <w:r w:rsidRPr="00563417">
        <w:rPr>
          <w:rStyle w:val="CommentReference"/>
          <w:rFonts w:ascii="Calibri" w:eastAsiaTheme="minorHAnsi" w:hAnsi="Calibri" w:cs="Calibri"/>
          <w:color w:val="595959" w:themeColor="text1" w:themeTint="A6"/>
          <w:sz w:val="24"/>
          <w:szCs w:val="24"/>
        </w:rPr>
        <w:commentReference w:id="271"/>
      </w:r>
      <w:commentRangeEnd w:id="272"/>
      <w:r w:rsidR="002321D4">
        <w:rPr>
          <w:rStyle w:val="CommentReference"/>
          <w:rFonts w:ascii="Calibri" w:eastAsiaTheme="minorHAnsi" w:hAnsi="Calibri" w:cstheme="minorBidi"/>
          <w:color w:val="595959" w:themeColor="text1" w:themeTint="A6"/>
        </w:rPr>
        <w:commentReference w:id="272"/>
      </w:r>
      <w:r w:rsidRPr="00563417">
        <w:rPr>
          <w:rStyle w:val="CommentReference"/>
          <w:rFonts w:cs="Calibri"/>
          <w:sz w:val="24"/>
          <w:szCs w:val="24"/>
        </w:rPr>
        <w:commentReference w:id="273"/>
      </w:r>
    </w:p>
    <w:p w14:paraId="0BAA13C7" w14:textId="77777777" w:rsidR="00657E3E" w:rsidRDefault="00657E3E" w:rsidP="005325E1">
      <w:pPr>
        <w:pStyle w:val="Heading2"/>
      </w:pPr>
      <w:bookmarkStart w:id="281" w:name="_Toc31045555"/>
      <w:bookmarkStart w:id="282" w:name="_Toc72227483"/>
      <w:r>
        <w:t>Aesthetic Characteristics</w:t>
      </w:r>
      <w:bookmarkEnd w:id="281"/>
      <w:bookmarkEnd w:id="282"/>
    </w:p>
    <w:p w14:paraId="16C57CF5" w14:textId="77777777" w:rsidR="00657E3E" w:rsidRDefault="00657E3E" w:rsidP="005325E1">
      <w:pPr>
        <w:pStyle w:val="Heading3"/>
      </w:pPr>
      <w:bookmarkStart w:id="283" w:name="_Toc31045556"/>
      <w:bookmarkStart w:id="284" w:name="_Toc72227484"/>
      <w:r>
        <w:t>Uniqueness</w:t>
      </w:r>
      <w:bookmarkEnd w:id="283"/>
      <w:bookmarkEnd w:id="284"/>
    </w:p>
    <w:p w14:paraId="3157774E" w14:textId="77777777" w:rsidR="005325E1" w:rsidRPr="00E208C8" w:rsidRDefault="005325E1" w:rsidP="005325E1">
      <w:r w:rsidRPr="00E208C8">
        <w:t xml:space="preserve">One unique feature of Route 1 is the diversity of landforms. </w:t>
      </w:r>
      <w:r>
        <w:t xml:space="preserve"> </w:t>
      </w:r>
      <w:r w:rsidRPr="00E208C8">
        <w:t>The juxtaposition between the Charlestown Moraine and the outwash plains left by the last glaciers to cover New England provides an outdoor geology display for motorists.</w:t>
      </w:r>
      <w:r>
        <w:t xml:space="preserve"> </w:t>
      </w:r>
      <w:r w:rsidRPr="00E208C8">
        <w:t xml:space="preserve"> Along with diverse typographical features, the road’s proximity to bodies of open water of the bay and coastal ponds affords exceptional views in all seasons.</w:t>
      </w:r>
      <w:r>
        <w:t xml:space="preserve"> </w:t>
      </w:r>
      <w:r w:rsidRPr="00E208C8">
        <w:t xml:space="preserve"> As noted above, the Atlantic White Cedar shrub bog at Factory Pond with its dwarf tree forms is the only example of this natural community within Rhode Island. </w:t>
      </w:r>
    </w:p>
    <w:p w14:paraId="0388BCF0" w14:textId="77777777" w:rsidR="00657E3E" w:rsidRDefault="00657E3E" w:rsidP="005325E1">
      <w:pPr>
        <w:pStyle w:val="Heading3"/>
      </w:pPr>
      <w:bookmarkStart w:id="285" w:name="_Toc31045557"/>
      <w:bookmarkStart w:id="286" w:name="_Toc72227485"/>
      <w:r>
        <w:t>Harmony of Landscape</w:t>
      </w:r>
      <w:bookmarkEnd w:id="285"/>
      <w:bookmarkEnd w:id="286"/>
    </w:p>
    <w:p w14:paraId="2FC4EF3F" w14:textId="77777777" w:rsidR="005325E1" w:rsidRPr="00E208C8" w:rsidRDefault="005325E1" w:rsidP="005325E1">
      <w:r w:rsidRPr="00E208C8">
        <w:t>For approximately two miles after the Oliver Stedman Government Center there is some commercial and residential development abutting the highway.  However, many of these properties are landscaped with a vegetated buffer to shield them from view of the roadway.</w:t>
      </w:r>
    </w:p>
    <w:p w14:paraId="311B163C" w14:textId="77777777" w:rsidR="00657E3E" w:rsidRDefault="005325E1" w:rsidP="005325E1">
      <w:r w:rsidRPr="00E208C8">
        <w:t>Most of the parcels adjacent to Route 1, although zoned for low and medium-density development, are not yet developed.  This provides for a feeling of open space and rural character uncommon to many areas in Rhode Island.</w:t>
      </w:r>
    </w:p>
    <w:p w14:paraId="7730C72C" w14:textId="77777777" w:rsidR="00657E3E" w:rsidRDefault="00657E3E" w:rsidP="005325E1">
      <w:pPr>
        <w:pStyle w:val="Heading3"/>
      </w:pPr>
      <w:bookmarkStart w:id="287" w:name="_Toc31045558"/>
      <w:bookmarkStart w:id="288" w:name="_Toc72227486"/>
      <w:r>
        <w:t>Integrity of Roadway</w:t>
      </w:r>
      <w:bookmarkEnd w:id="287"/>
      <w:bookmarkEnd w:id="288"/>
    </w:p>
    <w:p w14:paraId="2555D8D9" w14:textId="77777777" w:rsidR="005325E1" w:rsidRPr="00E208C8" w:rsidRDefault="005325E1" w:rsidP="005325E1">
      <w:r w:rsidRPr="00E208C8">
        <w:t>Route 1 is a four-lane roadway with a grass and forested median running its entire length, excepting several hundred feet on the Wakefield 'cut-off' overpass.</w:t>
      </w:r>
    </w:p>
    <w:p w14:paraId="696CCC07" w14:textId="77777777" w:rsidR="005325E1" w:rsidRPr="00E208C8" w:rsidRDefault="005325E1" w:rsidP="005325E1">
      <w:r w:rsidRPr="00E208C8">
        <w:t>The roadway is characterized by rolling hills in the northern section and gentle curves in the south which contribute to the roadway and landscape aesthetics.  Neither hills nor curves pose hazards for vehicles traveling at designated speeds.  Ample shoulder widths allow vehicles to pull safely to the side of the road for emergencies.</w:t>
      </w:r>
    </w:p>
    <w:p w14:paraId="0DDC2886" w14:textId="77777777" w:rsidR="00657E3E" w:rsidRDefault="005325E1" w:rsidP="005325E1">
      <w:r w:rsidRPr="00E208C8">
        <w:t>Tiered lanes and diversity of vegetation within the medians also serve to enhance the character of the roadway.</w:t>
      </w:r>
    </w:p>
    <w:p w14:paraId="520B5972" w14:textId="77777777" w:rsidR="00657E3E" w:rsidRDefault="00657E3E" w:rsidP="005325E1">
      <w:pPr>
        <w:pStyle w:val="Heading3"/>
      </w:pPr>
      <w:bookmarkStart w:id="289" w:name="_Toc31045559"/>
      <w:bookmarkStart w:id="290" w:name="_Toc72227487"/>
      <w:r>
        <w:t>Vividness</w:t>
      </w:r>
      <w:bookmarkEnd w:id="289"/>
      <w:bookmarkEnd w:id="290"/>
    </w:p>
    <w:p w14:paraId="1873502B" w14:textId="77777777" w:rsidR="005325E1" w:rsidRPr="00E208C8" w:rsidRDefault="005325E1" w:rsidP="005325E1">
      <w:r w:rsidRPr="00E208C8">
        <w:t>The diverse topography, vegetation and land uses located along Route 1 create vivid impressions for motorists.  Examples of these include:</w:t>
      </w:r>
    </w:p>
    <w:p w14:paraId="1AD74EBA" w14:textId="77777777" w:rsidR="005325E1" w:rsidRPr="00E208C8" w:rsidRDefault="005325E1" w:rsidP="005325E1">
      <w:pPr>
        <w:pStyle w:val="ListParagraph"/>
        <w:numPr>
          <w:ilvl w:val="0"/>
          <w:numId w:val="45"/>
        </w:numPr>
        <w:spacing w:before="60" w:after="60"/>
        <w:ind w:right="720"/>
        <w:contextualSpacing w:val="0"/>
      </w:pPr>
      <w:r w:rsidRPr="00E208C8">
        <w:t>The frequent roadway curves are i</w:t>
      </w:r>
      <w:r>
        <w:t>n concert with glacial deposits;</w:t>
      </w:r>
    </w:p>
    <w:p w14:paraId="50F3E586" w14:textId="77777777" w:rsidR="005325E1" w:rsidRPr="00E208C8" w:rsidRDefault="005325E1" w:rsidP="005325E1">
      <w:pPr>
        <w:pStyle w:val="ListParagraph"/>
        <w:numPr>
          <w:ilvl w:val="0"/>
          <w:numId w:val="45"/>
        </w:numPr>
        <w:spacing w:before="60" w:after="60"/>
        <w:ind w:right="720"/>
        <w:contextualSpacing w:val="0"/>
      </w:pPr>
      <w:r w:rsidRPr="00E208C8">
        <w:t>Irregular hills in the north and the low hills in the outwash p</w:t>
      </w:r>
      <w:r>
        <w:t xml:space="preserve">lain provide horizon </w:t>
      </w:r>
      <w:r>
        <w:tab/>
        <w:t xml:space="preserve">   vistas;</w:t>
      </w:r>
    </w:p>
    <w:p w14:paraId="37B9291C" w14:textId="77777777" w:rsidR="005325E1" w:rsidRPr="00E208C8" w:rsidRDefault="005325E1" w:rsidP="005325E1">
      <w:pPr>
        <w:pStyle w:val="ListParagraph"/>
        <w:numPr>
          <w:ilvl w:val="0"/>
          <w:numId w:val="45"/>
        </w:numPr>
        <w:spacing w:before="60" w:after="60"/>
        <w:ind w:right="720"/>
        <w:contextualSpacing w:val="0"/>
      </w:pPr>
      <w:r w:rsidRPr="00E208C8">
        <w:lastRenderedPageBreak/>
        <w:t xml:space="preserve">The diverse types of water bodies - coastal ponds, inland lakes, and Narragansett Bay - provide contrasting views that compliment </w:t>
      </w:r>
      <w:r>
        <w:t>vegetated areas; and</w:t>
      </w:r>
    </w:p>
    <w:p w14:paraId="556AF26F" w14:textId="77777777" w:rsidR="00657E3E" w:rsidRDefault="005325E1" w:rsidP="005325E1">
      <w:pPr>
        <w:pStyle w:val="ListParagraph"/>
        <w:numPr>
          <w:ilvl w:val="0"/>
          <w:numId w:val="45"/>
        </w:numPr>
        <w:spacing w:before="60" w:after="60"/>
        <w:ind w:right="720"/>
        <w:contextualSpacing w:val="0"/>
      </w:pPr>
      <w:r w:rsidRPr="00E208C8">
        <w:t xml:space="preserve">The frequency of diverse wetlands along the highway form dense areas of greenery during summer and vivid contrasts of gold, yellow and red in autumn. </w:t>
      </w:r>
    </w:p>
    <w:p w14:paraId="02E36F4F" w14:textId="77777777" w:rsidR="00EE421C" w:rsidRDefault="00EE421C" w:rsidP="00EE421C">
      <w:pPr>
        <w:pStyle w:val="Heading2"/>
      </w:pPr>
      <w:bookmarkStart w:id="291" w:name="_Toc31045560"/>
      <w:bookmarkStart w:id="292" w:name="_Toc72227488"/>
      <w:r>
        <w:t>Abutting Land Use</w:t>
      </w:r>
      <w:bookmarkEnd w:id="291"/>
      <w:bookmarkEnd w:id="292"/>
    </w:p>
    <w:p w14:paraId="6A31DB26" w14:textId="77777777" w:rsidR="00EE421C" w:rsidRDefault="00EE421C" w:rsidP="00EE421C">
      <w:pPr>
        <w:pStyle w:val="Heading3"/>
      </w:pPr>
      <w:bookmarkStart w:id="293" w:name="_Toc31045561"/>
      <w:bookmarkStart w:id="294" w:name="_Toc72227489"/>
      <w:r>
        <w:t>Residential</w:t>
      </w:r>
      <w:bookmarkEnd w:id="293"/>
      <w:bookmarkEnd w:id="294"/>
    </w:p>
    <w:p w14:paraId="15B13C84" w14:textId="77777777" w:rsidR="00EE421C" w:rsidRDefault="00EE421C" w:rsidP="00EE421C"/>
    <w:p w14:paraId="4B6B5A29" w14:textId="77777777" w:rsidR="00EE421C" w:rsidRDefault="00EE421C" w:rsidP="00EE421C">
      <w:pPr>
        <w:pStyle w:val="Heading3"/>
      </w:pPr>
      <w:bookmarkStart w:id="295" w:name="_Toc31045562"/>
      <w:bookmarkStart w:id="296" w:name="_Toc72227490"/>
      <w:commentRangeStart w:id="297"/>
      <w:r>
        <w:t>Agricultural</w:t>
      </w:r>
      <w:bookmarkEnd w:id="295"/>
      <w:commentRangeEnd w:id="297"/>
      <w:r w:rsidR="00035F01">
        <w:rPr>
          <w:rStyle w:val="CommentReference"/>
          <w:rFonts w:ascii="Calibri" w:eastAsiaTheme="minorHAnsi" w:hAnsi="Calibri" w:cstheme="minorBidi"/>
          <w:color w:val="595959" w:themeColor="text1" w:themeTint="A6"/>
        </w:rPr>
        <w:commentReference w:id="297"/>
      </w:r>
      <w:bookmarkEnd w:id="296"/>
    </w:p>
    <w:p w14:paraId="706EB84C" w14:textId="77777777" w:rsidR="00EE421C" w:rsidRDefault="00EE421C" w:rsidP="00EE421C">
      <w:r w:rsidRPr="00E208C8">
        <w:t xml:space="preserve">At least ten of the agricultural parcels located along Route 1 are currently in use.  Another eight properties are conserved through the town-administered Farm, Forest, and Open Space program that </w:t>
      </w:r>
      <w:r>
        <w:t xml:space="preserve">reduces tax assessments on </w:t>
      </w:r>
      <w:r w:rsidRPr="00E208C8">
        <w:t>agricultural land for per</w:t>
      </w:r>
      <w:r>
        <w:t>iods of fifteen years (South Kingstown</w:t>
      </w:r>
      <w:r w:rsidRPr="00E208C8">
        <w:t xml:space="preserve"> Comprehensive Plan).</w:t>
      </w:r>
      <w:r w:rsidRPr="008455BF">
        <w:t xml:space="preserve"> </w:t>
      </w:r>
      <w:r w:rsidRPr="00E208C8">
        <w:t xml:space="preserve">Highland Farm and Clark Farm Nursery are other noteworthy active agricultural properties located along Route 1. </w:t>
      </w:r>
      <w:r>
        <w:t xml:space="preserve"> </w:t>
      </w:r>
    </w:p>
    <w:p w14:paraId="62A140E8" w14:textId="5CDBC0B3" w:rsidR="00EE421C" w:rsidRDefault="00EE421C" w:rsidP="00EE421C">
      <w:pPr>
        <w:pStyle w:val="Heading3"/>
      </w:pPr>
      <w:bookmarkStart w:id="298" w:name="_Toc31045563"/>
      <w:bookmarkStart w:id="299" w:name="_Toc72227491"/>
      <w:r>
        <w:t>Commercial</w:t>
      </w:r>
      <w:bookmarkEnd w:id="298"/>
      <w:bookmarkEnd w:id="299"/>
    </w:p>
    <w:p w14:paraId="5F43E383" w14:textId="77777777" w:rsidR="00EE421C" w:rsidRDefault="00EE421C" w:rsidP="00EE421C"/>
    <w:p w14:paraId="4A7C139F" w14:textId="77777777" w:rsidR="00EE421C" w:rsidRDefault="00EE421C" w:rsidP="00EE421C">
      <w:pPr>
        <w:pStyle w:val="Heading3"/>
      </w:pPr>
      <w:bookmarkStart w:id="300" w:name="_Toc31045564"/>
      <w:bookmarkStart w:id="301" w:name="_Toc72227492"/>
      <w:r>
        <w:t>Open Space</w:t>
      </w:r>
      <w:bookmarkEnd w:id="300"/>
      <w:bookmarkEnd w:id="301"/>
    </w:p>
    <w:p w14:paraId="15099E58" w14:textId="77777777" w:rsidR="00EE421C" w:rsidRDefault="00EE421C" w:rsidP="00EE421C"/>
    <w:p w14:paraId="2D0C58CE" w14:textId="77777777" w:rsidR="00EE421C" w:rsidRDefault="00EE421C" w:rsidP="00EE421C">
      <w:pPr>
        <w:pStyle w:val="Heading2"/>
      </w:pPr>
      <w:bookmarkStart w:id="302" w:name="_Toc31045565"/>
      <w:bookmarkStart w:id="303" w:name="_Toc72227493"/>
      <w:r>
        <w:t>Intrinsic Qualities</w:t>
      </w:r>
      <w:bookmarkEnd w:id="302"/>
      <w:bookmarkEnd w:id="303"/>
    </w:p>
    <w:p w14:paraId="4DB7B193" w14:textId="32AD249E" w:rsidR="00EE421C" w:rsidRDefault="00EE421C" w:rsidP="00EE421C">
      <w:pPr>
        <w:pStyle w:val="Heading3"/>
      </w:pPr>
      <w:bookmarkStart w:id="304" w:name="_Toc31045566"/>
      <w:bookmarkStart w:id="305" w:name="_Toc72227494"/>
      <w:r>
        <w:t>Natural Qualities</w:t>
      </w:r>
      <w:bookmarkEnd w:id="304"/>
      <w:r w:rsidR="0073604C">
        <w:t xml:space="preserve"> &amp; Resources</w:t>
      </w:r>
      <w:bookmarkEnd w:id="305"/>
    </w:p>
    <w:p w14:paraId="1B242CF8" w14:textId="77777777" w:rsidR="00EE421C" w:rsidRDefault="00EE421C" w:rsidP="00EE421C">
      <w:pPr>
        <w:pStyle w:val="Heading4"/>
      </w:pPr>
      <w:r>
        <w:t>Vegetation</w:t>
      </w:r>
    </w:p>
    <w:p w14:paraId="55DDF465" w14:textId="77777777" w:rsidR="00EE421C" w:rsidRPr="00E208C8" w:rsidRDefault="00EE421C" w:rsidP="00EE421C">
      <w:r w:rsidRPr="00E208C8">
        <w:t>Route 1 in South Kingstown offers motorists a lesson in native habitats</w:t>
      </w:r>
      <w:r>
        <w:t xml:space="preserve"> and agrarian landscapes</w:t>
      </w:r>
      <w:r w:rsidRPr="00E208C8">
        <w:t xml:space="preserve">. </w:t>
      </w:r>
      <w:r>
        <w:t xml:space="preserve"> </w:t>
      </w:r>
      <w:r w:rsidRPr="00E208C8">
        <w:t xml:space="preserve">Depending on physical characteristics including soil conditions that can vary from hydric (wet) to mesic (mixed) to xeric (dry), elevation and past use, the vegetation along the road displays diverse plant communities. </w:t>
      </w:r>
      <w:r>
        <w:t xml:space="preserve"> </w:t>
      </w:r>
      <w:r w:rsidRPr="00E208C8">
        <w:t xml:space="preserve">These include upland deciduous, coniferous and mixed forests, scrub shrub communities and herbaceous species. </w:t>
      </w:r>
    </w:p>
    <w:p w14:paraId="3EF5996A" w14:textId="77777777" w:rsidR="00EE421C" w:rsidRPr="00E208C8" w:rsidRDefault="00EE421C" w:rsidP="00EE421C">
      <w:r w:rsidRPr="00E208C8">
        <w:t xml:space="preserve">The generally low-level elevation, particularly of the coastal plain, allows long vistas across marshes and estuaries and their sedges, rushes and grasses. </w:t>
      </w:r>
      <w:r>
        <w:t xml:space="preserve"> </w:t>
      </w:r>
      <w:r w:rsidRPr="00E208C8">
        <w:t xml:space="preserve">Coastal hardwood forests support black, red and white oaks, hickories, and black cherry. </w:t>
      </w:r>
      <w:r>
        <w:t xml:space="preserve"> </w:t>
      </w:r>
      <w:r w:rsidRPr="00E208C8">
        <w:t xml:space="preserve">In the hills and lowlands to the north of the road are oaks, hickories, other hard woods, some hemlock and white pine. </w:t>
      </w:r>
      <w:r>
        <w:t xml:space="preserve"> </w:t>
      </w:r>
      <w:r w:rsidRPr="00E208C8">
        <w:t xml:space="preserve">Ash and red maples grow in the forested wetlands beside the road. Rhododendron maxima – the native rhododendron – laurels, holly, blueberry, huckleberry and spicebush thrive in the understory of forested wetlands.  </w:t>
      </w:r>
    </w:p>
    <w:p w14:paraId="6F0B3F5D" w14:textId="77777777" w:rsidR="00EE421C" w:rsidRPr="00E208C8" w:rsidRDefault="00EE421C" w:rsidP="00EE421C">
      <w:r w:rsidRPr="00E208C8">
        <w:t xml:space="preserve">The Atlantic white cedar shrub bog at Factory Pond with its dwarf tree forms is the only example of this natural community within Rhode Island.  Groves of pitch pine flourish at various locations, particularly on the north side of the roadway in the dry sandy/gravelly soils left by the glacier. </w:t>
      </w:r>
      <w:r>
        <w:t xml:space="preserve"> </w:t>
      </w:r>
      <w:r w:rsidRPr="00E208C8">
        <w:t>Wildflowers and grasses grow in the median section of the road.</w:t>
      </w:r>
    </w:p>
    <w:p w14:paraId="1D8AB40B" w14:textId="77777777" w:rsidR="00EE421C" w:rsidRDefault="00EE421C" w:rsidP="00EE421C">
      <w:r w:rsidRPr="00E208C8">
        <w:lastRenderedPageBreak/>
        <w:t>The area south of the Wakefield cutoff is relatively free of exotics and other invasives, providing a unique opportunity to preserve this natural heritage.</w:t>
      </w:r>
      <w:r>
        <w:t xml:space="preserve"> </w:t>
      </w:r>
      <w:r w:rsidRPr="00E208C8">
        <w:t xml:space="preserve"> The area above the Wakefield cutoff has been less </w:t>
      </w:r>
      <w:r>
        <w:t>fortunate</w:t>
      </w:r>
      <w:r w:rsidRPr="00E208C8">
        <w:t xml:space="preserve">. </w:t>
      </w:r>
      <w:r>
        <w:t xml:space="preserve"> </w:t>
      </w:r>
      <w:r w:rsidRPr="00E208C8">
        <w:t xml:space="preserve">Disturbances to the vegetation have allowed invasives and aggressive native vines to get a foothold. </w:t>
      </w:r>
      <w:r>
        <w:t xml:space="preserve"> </w:t>
      </w:r>
      <w:r w:rsidRPr="00E208C8">
        <w:t>Invasives serve as an early warning system of potential threats to a community’s ecological integrity and speak to a need for careful landscaping where areas have been disturbed.</w:t>
      </w:r>
      <w:r>
        <w:t xml:space="preserve"> </w:t>
      </w:r>
      <w:r w:rsidRPr="00E208C8">
        <w:t xml:space="preserve"> Exotic plants as well as natives were introduced as part of roadway improvements of the past. </w:t>
      </w:r>
      <w:r>
        <w:t xml:space="preserve"> </w:t>
      </w:r>
    </w:p>
    <w:p w14:paraId="6D29DB24" w14:textId="77777777" w:rsidR="00EE421C" w:rsidRPr="005325E1" w:rsidRDefault="00EE421C" w:rsidP="00EE421C">
      <w:r>
        <w:t>Additionally, several beech trees located in the State right-of-way in proximity to the Hale House were preserved in response to changes in the road alignment of Route 1 at the time.  This action demonstrated the type of landscape practices that best support the natural and cultural resources along the Route 1 corridor.</w:t>
      </w:r>
    </w:p>
    <w:p w14:paraId="79C8E96A" w14:textId="77777777" w:rsidR="00EE421C" w:rsidRDefault="00EE421C" w:rsidP="00EE421C">
      <w:pPr>
        <w:pStyle w:val="Heading4"/>
      </w:pPr>
      <w:r>
        <w:t>Topography</w:t>
      </w:r>
    </w:p>
    <w:p w14:paraId="2BAF72BB" w14:textId="77777777" w:rsidR="00EE421C" w:rsidRPr="00E208C8" w:rsidRDefault="00EE421C" w:rsidP="00EE421C">
      <w:r w:rsidRPr="00E208C8">
        <w:t>Because of the past geological activity that has occurred in this region the location of the roadway, in close proximity to the ocean, has resulted in unique topography visible to motorists.</w:t>
      </w:r>
      <w:r>
        <w:t xml:space="preserve">  </w:t>
      </w:r>
      <w:r w:rsidRPr="00E208C8">
        <w:t>Beginning at the more northerly end of town and traveling south along the highway, several distinct hills provide topographic relief from the more level road sections.  The first of these is Tower Hill, followed by McSparran and Meetinghouse Hills.  The hills occur within a short distance of one another and increase the variety of the landscape for motorists.</w:t>
      </w:r>
    </w:p>
    <w:p w14:paraId="04D14714" w14:textId="77777777" w:rsidR="00EE421C" w:rsidRPr="00E208C8" w:rsidRDefault="00EE421C" w:rsidP="00EE421C">
      <w:r w:rsidRPr="00E208C8">
        <w:t>The portion of U.S. Route 1 in the eastern area of South Kingstown follows the western edge of the Narragansett Basin.  This is a structural basin extending from the mouth of Nar</w:t>
      </w:r>
      <w:r>
        <w:t>ragansett Bay to Massachusetts.</w:t>
      </w:r>
      <w:r w:rsidRPr="00E208C8">
        <w:t xml:space="preserve"> </w:t>
      </w:r>
    </w:p>
    <w:p w14:paraId="6BA08741" w14:textId="77777777" w:rsidR="00EE421C" w:rsidRPr="005325E1" w:rsidRDefault="00EE421C" w:rsidP="00EE421C">
      <w:r w:rsidRPr="00E208C8">
        <w:t xml:space="preserve">The section of roadway in the southern area of town parallels the coastline and provides graphic topographic variations.  </w:t>
      </w:r>
      <w:r>
        <w:t xml:space="preserve"> </w:t>
      </w:r>
      <w:r w:rsidRPr="00E208C8">
        <w:t>The terminal moraine edge located on the north side of the roadway was formed by glacial activity during the most recent ice age.  It provides the physical structure on which the planning for Route 1 seems to have been at least partially based.  Occasional hills associated with glacial outwash interrupt the more gradual topography within the coastal plain, which stretches to the s</w:t>
      </w:r>
      <w:r>
        <w:t xml:space="preserve">outh from the highway (Quinn). </w:t>
      </w:r>
    </w:p>
    <w:p w14:paraId="0871C346" w14:textId="77777777" w:rsidR="00EE421C" w:rsidRDefault="00EE421C" w:rsidP="00EE421C">
      <w:pPr>
        <w:pStyle w:val="Heading4"/>
      </w:pPr>
      <w:r>
        <w:t>Surface Water</w:t>
      </w:r>
    </w:p>
    <w:p w14:paraId="0F5D153F" w14:textId="77777777" w:rsidR="00EE421C" w:rsidRPr="00E208C8" w:rsidRDefault="00EE421C" w:rsidP="00EE421C">
      <w:r w:rsidRPr="00E208C8">
        <w:t>U.S. Route 1 is proximal to several bodies of water as it stretches through South Kingstown.  The water bodies range from salt water to brackish water to upland fresh water ponds.  These features afford motorists scenic views of unique and critical natura</w:t>
      </w:r>
      <w:r>
        <w:t xml:space="preserve">l habitats within the region.  </w:t>
      </w:r>
    </w:p>
    <w:p w14:paraId="0104C9F0" w14:textId="77777777" w:rsidR="00EE421C" w:rsidRPr="00E208C8" w:rsidRDefault="00EE421C" w:rsidP="00EE421C">
      <w:r w:rsidRPr="00E208C8">
        <w:t xml:space="preserve">At Tower Hill motorists can see Narrow River and Narragansett Bay located to the east of Route 1.  Conanicut Island (Jamestown) is visible in the foreground as is the Beavertail Light, at the southernmost tip of Jamestown.  On clear days Aquidneck Island and the city of Newport </w:t>
      </w:r>
      <w:r>
        <w:t xml:space="preserve">can be seen in the distance.   </w:t>
      </w:r>
    </w:p>
    <w:p w14:paraId="2FC3AA92" w14:textId="77777777" w:rsidR="00EE421C" w:rsidRPr="00E208C8" w:rsidRDefault="00EE421C" w:rsidP="00EE421C">
      <w:r>
        <w:t>Traveling south on Route 1, travelers have seasonal views of Indian Lake (winter) and the roadway passes directly by Silver Lake</w:t>
      </w:r>
      <w:r w:rsidRPr="00E208C8">
        <w:t xml:space="preserve"> </w:t>
      </w:r>
      <w:r>
        <w:t>just below the Wakefield cutoff.</w:t>
      </w:r>
      <w:r w:rsidRPr="00E208C8">
        <w:t xml:space="preserve">  Further south and located immediately past the Narragansett-South Kingstown town boundaries are upper Pt. Judith Pond to the south and Silver Spring Cove to the north.  The upper reaches of Pt. Judith Pond house several marinas and the cove provides refuge to many species of waterfowl </w:t>
      </w:r>
      <w:r>
        <w:t xml:space="preserve">and </w:t>
      </w:r>
      <w:r w:rsidRPr="00E208C8">
        <w:t xml:space="preserve">wildlife </w:t>
      </w:r>
      <w:r>
        <w:t>(including an osprey nesting site)</w:t>
      </w:r>
      <w:r w:rsidRPr="00E208C8">
        <w:t>.  During the spring and summer months the cove abounds with the activity of re</w:t>
      </w:r>
      <w:r>
        <w:t>creational boating enthusiasts.</w:t>
      </w:r>
    </w:p>
    <w:p w14:paraId="0073673B" w14:textId="77777777" w:rsidR="00EE421C" w:rsidRDefault="00EE421C" w:rsidP="00EE421C">
      <w:r w:rsidRPr="00E208C8">
        <w:t>Mill Pond, just south of Route 1 near Ministerial Road, is a small body of water surrounded by marshes and forested wetlands.  This is the site of unique pla</w:t>
      </w:r>
      <w:r>
        <w:t xml:space="preserve">nt communities and has been the subject </w:t>
      </w:r>
      <w:r w:rsidRPr="00E208C8">
        <w:t xml:space="preserve">of studies by the University of Rhode Island.  Perch Cove is yet another water body visible from the roadway.  The </w:t>
      </w:r>
      <w:r w:rsidRPr="00E208C8">
        <w:lastRenderedPageBreak/>
        <w:t>Cove, part of Potter Pond, includes associated vegetative communities that form a fringe around the open water area that present significant displays of autumn foliage.</w:t>
      </w:r>
    </w:p>
    <w:p w14:paraId="664BE649" w14:textId="77777777" w:rsidR="00EE421C" w:rsidRDefault="00EE421C" w:rsidP="00EE421C">
      <w:pPr>
        <w:pStyle w:val="Heading4"/>
      </w:pPr>
      <w:r>
        <w:t>Geology</w:t>
      </w:r>
    </w:p>
    <w:p w14:paraId="08CE6849" w14:textId="77777777" w:rsidR="00EE421C" w:rsidRPr="00E208C8" w:rsidRDefault="00EE421C" w:rsidP="00EE421C">
      <w:r w:rsidRPr="00E208C8">
        <w:t>The southern portion of U.S. Route 1 is located at the foot of the Charlestown Moraine, a result of glacial activity that extends from Wakefield to Watch Hill.  The moraine, which is 150 to 200 feet in height, is a prime example of end mo</w:t>
      </w:r>
      <w:r>
        <w:t>raine geological activity (RIHP</w:t>
      </w:r>
      <w:r w:rsidRPr="00E208C8">
        <w:t>HC).  Rt. 1 is located at the juxtaposition of the moraine and associated coastal</w:t>
      </w:r>
      <w:r>
        <w:t xml:space="preserve"> plain.    </w:t>
      </w:r>
    </w:p>
    <w:p w14:paraId="7183731C" w14:textId="77777777" w:rsidR="00EE421C" w:rsidRPr="00E208C8" w:rsidRDefault="00EE421C" w:rsidP="00EE421C">
      <w:r w:rsidRPr="00E208C8">
        <w:t xml:space="preserve">South of the Charlestown Moraine and U.S. Route 1 lie outwash plains, extending to the Atlantic Ocean.  These plains formed through glacial melt water carrying vast quantities of soil which were deposited in stratified layers.  This same glacial outwash, reworked by millennia of storms, tides and dynamic coastal processes formed the surrounding salt </w:t>
      </w:r>
      <w:r>
        <w:t>ponds and barrier beaches (RIHPHC, CRMC).</w:t>
      </w:r>
    </w:p>
    <w:p w14:paraId="5AE3FB05" w14:textId="77777777" w:rsidR="00EE421C" w:rsidRPr="00E208C8" w:rsidRDefault="00EE421C" w:rsidP="00EE421C">
      <w:r w:rsidRPr="00E208C8">
        <w:t>As noted by Alonzo W. Quinn:  "Route 1, 'scenic route', is on the outwash plain just south of the moraine.  As one drives west the 'knob and kettle' moraine is on his right side and the outwash plain slopes gently off to his left."</w:t>
      </w:r>
      <w:r>
        <w:t xml:space="preserve">  </w:t>
      </w:r>
    </w:p>
    <w:p w14:paraId="7721E6C6" w14:textId="77777777" w:rsidR="00EE421C" w:rsidRPr="005325E1" w:rsidRDefault="00EE421C" w:rsidP="00EE421C">
      <w:r w:rsidRPr="00E208C8">
        <w:t>'Knob and kettle' moraine is a very irregular topography noted by hills of glacial till deposits and kettle ponds caused by large ice blocks melted and left distinc</w:t>
      </w:r>
      <w:r>
        <w:t>t depressions in the landscape.</w:t>
      </w:r>
    </w:p>
    <w:p w14:paraId="6A9F32B6" w14:textId="77777777" w:rsidR="00EE421C" w:rsidRDefault="00EE421C" w:rsidP="00EE421C">
      <w:pPr>
        <w:pStyle w:val="Heading4"/>
      </w:pPr>
      <w:r w:rsidRPr="005325E1">
        <w:t>Wetlands</w:t>
      </w:r>
    </w:p>
    <w:p w14:paraId="786968D3" w14:textId="77777777" w:rsidR="00EE421C" w:rsidRPr="00E208C8" w:rsidRDefault="00EE421C" w:rsidP="00EE421C">
      <w:r w:rsidRPr="00E208C8">
        <w:t>Much of U.S. Route 1 is located within the Coastal Resources Management Council's Special Area Management Plan (SAM</w:t>
      </w:r>
      <w:r>
        <w:t>P</w:t>
      </w:r>
      <w:r w:rsidRPr="00E208C8">
        <w:t>) for protection of coastal resources.  The entire length of Route 1 north of the Wakefield cut-off forms the western boundary of the Narrow River SAM</w:t>
      </w:r>
      <w:r>
        <w:t>P</w:t>
      </w:r>
      <w:r w:rsidRPr="00E208C8">
        <w:t xml:space="preserve"> region.  The region identified in the Salt </w:t>
      </w:r>
      <w:r w:rsidRPr="005325E1">
        <w:t>Pond</w:t>
      </w:r>
      <w:r w:rsidRPr="00E208C8">
        <w:t xml:space="preserve"> SAM</w:t>
      </w:r>
      <w:r>
        <w:t>P</w:t>
      </w:r>
      <w:r w:rsidRPr="00E208C8">
        <w:t xml:space="preserve"> requiring particular attention to the natural environment extends from the Atlantic Coast north to Worden</w:t>
      </w:r>
      <w:r w:rsidR="004640E6">
        <w:t>s</w:t>
      </w:r>
      <w:r w:rsidRPr="00E208C8">
        <w:t xml:space="preserve"> Pond and west from Pt. Judith Pond to Ninigret Pond.  U.S. Route 1 bisects the entire SAM</w:t>
      </w:r>
      <w:r>
        <w:t>P region.</w:t>
      </w:r>
    </w:p>
    <w:p w14:paraId="7EE75864" w14:textId="77777777" w:rsidR="00EE421C" w:rsidRPr="00E208C8" w:rsidRDefault="00EE421C" w:rsidP="00EE421C">
      <w:r w:rsidRPr="00E208C8">
        <w:t xml:space="preserve">U.S. Route 1 crosses several distinct regions of wetlands, particularly in the northern portion.  Extensive wetlands are present along the west side of the roadway and are associated with tributaries that feed Indian Run Reservoir.  Deciduous forested wetlands dominate this region and are characterized by large stands of red maple as well as birch, ash, willow, and dogwood.  An interspersing of shrub swamps in this same area provides for a mix of young trees, shrubs and other woody plants.  Common varieties for New England shrub wetlands are alder, blueberry, swamp rose, arrow-wood, and spicebush.  </w:t>
      </w:r>
    </w:p>
    <w:p w14:paraId="0C36EA58" w14:textId="77777777" w:rsidR="00EE421C" w:rsidRPr="00E208C8" w:rsidRDefault="00EE421C" w:rsidP="00EE421C">
      <w:r w:rsidRPr="00E208C8">
        <w:t xml:space="preserve">In the southern region, wetland types include marshes, wet meadows, shrub swamps, and coniferous and deciduous forested wetlands.  In addition to the trees and shrubs discussed above, the wetlands in the southern region of town also contain communities of hydrophilic grasses, sedges, rushes and other herbaceous plants found within wet meadows and marshes.  Most of these wetlands are also associated with open water bodies.  </w:t>
      </w:r>
    </w:p>
    <w:p w14:paraId="31C8E8BE" w14:textId="77777777" w:rsidR="00EE421C" w:rsidRPr="00E208C8" w:rsidRDefault="00EE421C" w:rsidP="00EE421C">
      <w:r w:rsidRPr="00E208C8">
        <w:t xml:space="preserve">Bogs are wetland areas of high acidity, low temperatures, and restricted drainage.  </w:t>
      </w:r>
      <w:r>
        <w:t>One historic wetland feature known as the "Crying Bog"</w:t>
      </w:r>
      <w:r w:rsidRPr="00E208C8">
        <w:t xml:space="preserve"> </w:t>
      </w:r>
      <w:r>
        <w:t xml:space="preserve">is </w:t>
      </w:r>
      <w:r w:rsidRPr="00E208C8">
        <w:t>located to the west of Route 1 as motorists cross the Route 108 overpass in Narragansett,</w:t>
      </w:r>
      <w:r>
        <w:t xml:space="preserve"> and</w:t>
      </w:r>
      <w:r w:rsidRPr="00E208C8">
        <w:t xml:space="preserve"> is associated with the Pettaquamscutt Cove watershed and Silver Lake.  Vegetation unique and almost limited to bogs includes mosses, pitcher plants, leatherleaf, and bog laurel.  </w:t>
      </w:r>
    </w:p>
    <w:p w14:paraId="03959266" w14:textId="77777777" w:rsidR="00EE421C" w:rsidRDefault="00EE421C" w:rsidP="00EE421C">
      <w:r w:rsidRPr="00E208C8">
        <w:lastRenderedPageBreak/>
        <w:t>In the outlying Mill Pond region are a variety of wetlands types that include wet meadows, shrub swamps, and deciduous forested wetlands.  The associated vegetative growth is similar to species aforementioned such as grasses, shrubs, and red maple trees.</w:t>
      </w:r>
    </w:p>
    <w:p w14:paraId="1C1E1093" w14:textId="77777777" w:rsidR="00EE421C" w:rsidRDefault="00EE421C" w:rsidP="00EE421C">
      <w:pPr>
        <w:pStyle w:val="Heading4"/>
      </w:pPr>
      <w:r>
        <w:t>Wildlife Habitat</w:t>
      </w:r>
    </w:p>
    <w:p w14:paraId="486E8FC0" w14:textId="77777777" w:rsidR="00EE421C" w:rsidRPr="00E208C8" w:rsidRDefault="00EE421C" w:rsidP="00EE421C">
      <w:r w:rsidRPr="00E208C8">
        <w:t>The areas bordering U.S. Route 1 provide important habitat for numerous wildlife.  The wide variety of ecological systems (i.e. mesic upland, xeric upland, and wetland) provides out-standing habitats for fish, bird, mammal, reptile and amphibian populations.  Extensive linear edges between upland and wetland areas results in a significant so-called 'edge effect' that wildlife biologists note as having great importance as habitat.</w:t>
      </w:r>
    </w:p>
    <w:p w14:paraId="548D8301" w14:textId="77777777" w:rsidR="00EE421C" w:rsidRPr="00E208C8" w:rsidRDefault="00EE421C" w:rsidP="00EE421C">
      <w:r w:rsidRPr="00E208C8">
        <w:t>Species observed within the uplands includes a variety of passerine birds (i.e. robins, finch, sparrows, and other songbirds), reptiles (i.e. turtles), small mammals (i.e. shrew, vole, foxes, coyotes, and deer) and birds of prey (i.e. turkey vulture, red tailed hawk</w:t>
      </w:r>
      <w:r>
        <w:t>, and osprey</w:t>
      </w:r>
      <w:r w:rsidRPr="00E208C8">
        <w:t>).  Both the fresh water and salt water wetland systems provide abundant habitat for a myriad of fish, mammals, reptiles, amphibians and water fowl. Empirical data collected identifies a multitude of fur bearing mammals (i.e. raccoon, skunk and opossum) that also utilize the vegetated median areas.</w:t>
      </w:r>
    </w:p>
    <w:p w14:paraId="53E7976D" w14:textId="280B466D" w:rsidR="00EE421C" w:rsidRDefault="00EE421C" w:rsidP="00EE421C">
      <w:r w:rsidRPr="00E208C8">
        <w:t>Two Natural Heritage Areas occur along U.S. Route 1 in South Kingstown.  Natural Heritage Areas are regions that provide habitat for rare and endangered species as delineated by the Department of Environmental Management.</w:t>
      </w:r>
      <w:r>
        <w:t xml:space="preserve">  </w:t>
      </w:r>
      <w:r w:rsidRPr="00E208C8">
        <w:t>The first of these areas is the Tucker Pond region, which is one of the more unique regions in the state for aquatic vegetative species (Conversation with Rick Enser, RIDEM, May 1996).  Most sites for endangered species in this area occur at Tucker Pond and Long Pond, located north of the highway however the southern border for the entire region under protection is the highway.</w:t>
      </w:r>
      <w:r>
        <w:t xml:space="preserve"> </w:t>
      </w:r>
      <w:r w:rsidRPr="00E208C8">
        <w:t>The second Natural Heritage Area that borders U.S. Route 1 is associated with Factory Pond and Potter Pond.  (Conversation with Rick Enser, RIDEM, May, 1996)</w:t>
      </w:r>
    </w:p>
    <w:p w14:paraId="404A8BEB" w14:textId="4F8677F5" w:rsidR="0073604C" w:rsidRDefault="0073604C" w:rsidP="0073604C">
      <w:pPr>
        <w:pStyle w:val="Heading4"/>
      </w:pPr>
      <w:r>
        <w:t>Specially Regulated Areas</w:t>
      </w:r>
    </w:p>
    <w:p w14:paraId="53999B56" w14:textId="06E68008" w:rsidR="0073604C" w:rsidRDefault="0073604C" w:rsidP="0073604C">
      <w:r w:rsidRPr="00E208C8">
        <w:t>The areas bordering</w:t>
      </w:r>
    </w:p>
    <w:p w14:paraId="76A9172C" w14:textId="77777777" w:rsidR="00EE421C" w:rsidRDefault="00EE421C" w:rsidP="00EE421C">
      <w:pPr>
        <w:pStyle w:val="Heading3"/>
      </w:pPr>
      <w:bookmarkStart w:id="306" w:name="_Toc31045567"/>
      <w:bookmarkStart w:id="307" w:name="_Toc72227495"/>
      <w:r>
        <w:t>Scenic Qualities</w:t>
      </w:r>
      <w:bookmarkEnd w:id="306"/>
      <w:bookmarkEnd w:id="307"/>
    </w:p>
    <w:p w14:paraId="4FEAE660" w14:textId="77777777" w:rsidR="00EE421C" w:rsidRDefault="00EE421C" w:rsidP="00EE421C">
      <w:pPr>
        <w:pStyle w:val="Heading4"/>
      </w:pPr>
      <w:r>
        <w:t>Vistas</w:t>
      </w:r>
    </w:p>
    <w:p w14:paraId="0194C03A" w14:textId="77777777" w:rsidR="00EE421C" w:rsidRPr="00E208C8" w:rsidRDefault="00EE421C" w:rsidP="00EE421C">
      <w:r w:rsidRPr="00E208C8">
        <w:t xml:space="preserve">Route 1 provides exceptional vistas through its entire length.  Pastoral scenes, ocean and pond views, inland water bodies, wetlands and stands of conifer and hardwood trees are among the many splendid scenes afforded motorists.  Prime examples are:  </w:t>
      </w:r>
    </w:p>
    <w:p w14:paraId="429F3242" w14:textId="77777777" w:rsidR="00EE421C" w:rsidRPr="00E208C8" w:rsidRDefault="00EE421C" w:rsidP="00EE421C">
      <w:pPr>
        <w:pStyle w:val="ListParagraph"/>
        <w:numPr>
          <w:ilvl w:val="0"/>
          <w:numId w:val="42"/>
        </w:numPr>
        <w:spacing w:before="60" w:after="60"/>
        <w:ind w:right="720"/>
        <w:contextualSpacing w:val="0"/>
      </w:pPr>
      <w:r w:rsidRPr="00E208C8">
        <w:t>Along the roadway near Tower Hill are panoramic vistas of Narragansett Bay, the Atlantic Ocean, and the bridges that span the western and eastern</w:t>
      </w:r>
      <w:r>
        <w:t xml:space="preserve"> passages of Narragansett Bay;</w:t>
      </w:r>
    </w:p>
    <w:p w14:paraId="7057E8DD" w14:textId="77777777" w:rsidR="00EE421C" w:rsidRPr="00E208C8" w:rsidRDefault="00EE421C" w:rsidP="00EE421C">
      <w:pPr>
        <w:pStyle w:val="ListParagraph"/>
        <w:numPr>
          <w:ilvl w:val="0"/>
          <w:numId w:val="42"/>
        </w:numPr>
        <w:spacing w:before="60" w:after="60"/>
        <w:ind w:right="720"/>
        <w:contextualSpacing w:val="0"/>
      </w:pPr>
      <w:r>
        <w:t>South of this area are seasonal views (winter) from Route 1 west to Indian Lake;</w:t>
      </w:r>
    </w:p>
    <w:p w14:paraId="778D583F" w14:textId="77777777" w:rsidR="00EE421C" w:rsidRDefault="00EE421C" w:rsidP="00EE421C">
      <w:pPr>
        <w:pStyle w:val="ListParagraph"/>
        <w:numPr>
          <w:ilvl w:val="0"/>
          <w:numId w:val="42"/>
        </w:numPr>
        <w:spacing w:before="60" w:after="60"/>
        <w:ind w:right="720"/>
        <w:contextualSpacing w:val="0"/>
      </w:pPr>
      <w:r w:rsidRPr="00E208C8">
        <w:t>Further south are stretches of fields, pastures, and farmlands.  Rolling hills provide scenic views of the surrounding town a</w:t>
      </w:r>
      <w:r>
        <w:t>nd large stretches of woodlands; and</w:t>
      </w:r>
    </w:p>
    <w:p w14:paraId="047F73BC" w14:textId="77777777" w:rsidR="00EE421C" w:rsidRDefault="00EE421C" w:rsidP="00EE421C">
      <w:pPr>
        <w:pStyle w:val="ListParagraph"/>
        <w:numPr>
          <w:ilvl w:val="0"/>
          <w:numId w:val="42"/>
        </w:numPr>
        <w:spacing w:before="60" w:after="60"/>
        <w:ind w:right="720"/>
        <w:contextualSpacing w:val="0"/>
      </w:pPr>
      <w:r w:rsidRPr="00E208C8">
        <w:t>Upper Pt. Judith Pond, replete with several marinas, a variety of vessels and extensive pristine wildlife habitats is vi</w:t>
      </w:r>
      <w:r>
        <w:t>sible just beyond a building that</w:t>
      </w:r>
      <w:r w:rsidRPr="00E208C8">
        <w:t xml:space="preserve"> houses the Town’s Public Services Department.  Adjacent to the marinas is Marina Park - a town facility that provides passive recreation for residents and accommodates seasonal f</w:t>
      </w:r>
      <w:r>
        <w:t>estivals and other activities.</w:t>
      </w:r>
    </w:p>
    <w:p w14:paraId="288796BD" w14:textId="77777777" w:rsidR="00EE421C" w:rsidRDefault="00EE421C" w:rsidP="00EE421C">
      <w:pPr>
        <w:pStyle w:val="Heading3"/>
      </w:pPr>
      <w:bookmarkStart w:id="308" w:name="_Toc31045568"/>
      <w:bookmarkStart w:id="309" w:name="_Toc72227496"/>
      <w:r>
        <w:lastRenderedPageBreak/>
        <w:t>Cultural &amp; Historic Qualities</w:t>
      </w:r>
      <w:bookmarkEnd w:id="308"/>
      <w:bookmarkEnd w:id="309"/>
    </w:p>
    <w:p w14:paraId="74AEA746" w14:textId="77777777" w:rsidR="00EE421C" w:rsidRDefault="00EE421C" w:rsidP="00EE421C">
      <w:pPr>
        <w:pStyle w:val="Heading4"/>
      </w:pPr>
      <w:r>
        <w:t>Agrarian History</w:t>
      </w:r>
    </w:p>
    <w:p w14:paraId="6B5427BB" w14:textId="77777777" w:rsidR="00EE421C" w:rsidRPr="00E208C8" w:rsidRDefault="00EE421C" w:rsidP="00EE421C">
      <w:r w:rsidRPr="00E208C8">
        <w:t>South Ki</w:t>
      </w:r>
      <w:r>
        <w:t>ngstown's history as an agricultural</w:t>
      </w:r>
      <w:r w:rsidRPr="00E208C8">
        <w:t xml:space="preserve"> community has its roots in the early settlements of Narragansett Indians who first cleared and cultivated the land (RI</w:t>
      </w:r>
      <w:r>
        <w:t xml:space="preserve"> Historical Preservation and Heritage Commission - RIHP</w:t>
      </w:r>
      <w:r w:rsidRPr="00E208C8">
        <w:t xml:space="preserve">HC).  Continued preservation of extant agricultural land is important to retain the town's rural character, to maintain open space, and to provide a sense of place for residents.  </w:t>
      </w:r>
    </w:p>
    <w:p w14:paraId="16852227" w14:textId="77777777" w:rsidR="00EE421C" w:rsidRPr="00E208C8" w:rsidRDefault="00EE421C" w:rsidP="00EE421C">
      <w:r w:rsidRPr="00E208C8">
        <w:t xml:space="preserve">This agricultural heritage becomes apparent to motorists as they encounter the many working farms, agricultural parcels, and stonewalls located along the highway.  The Weeden farmhouse and the surrounding farm - 'Willow Dell', are located just south of U.S. Route 1 just west of Matunuck Beach Road.  The farm was once part of a 600 acre tract that extended to the Atlantic Ocean </w:t>
      </w:r>
      <w:r>
        <w:t>(RIHP</w:t>
      </w:r>
      <w:r w:rsidRPr="00E208C8">
        <w:t xml:space="preserve">HC).  'Willow Dell' was recently designated for listing on the National Register of Historic Places.  </w:t>
      </w:r>
    </w:p>
    <w:p w14:paraId="0C7BF755" w14:textId="77777777" w:rsidR="00EE421C" w:rsidRPr="00E208C8" w:rsidRDefault="00EE421C" w:rsidP="00EE421C">
      <w:r w:rsidRPr="00E208C8">
        <w:t>Approximately two miles north of 'Willow Dell' is the Whaley Farm produce stand.  The stand marks the entrance to Whaley Farm, a 19th Century complex of farm, outbuildings, and fields located just south of Route 1.</w:t>
      </w:r>
      <w:r>
        <w:t xml:space="preserve">  </w:t>
      </w:r>
    </w:p>
    <w:p w14:paraId="0ACC1E19" w14:textId="77777777" w:rsidR="00EE421C" w:rsidRDefault="00EE421C" w:rsidP="00EE421C">
      <w:r w:rsidRPr="00E208C8">
        <w:t>Rocky Meadows Farm dates back to the 1750's and is located approximately one-half mile east of Whaley Farm on the south side o</w:t>
      </w:r>
      <w:r>
        <w:t>f the highway.  North of Rocky Meadows near the intersection of Post Road lies a property know as</w:t>
      </w:r>
      <w:r w:rsidRPr="00F2075C">
        <w:t xml:space="preserve"> </w:t>
      </w:r>
      <w:r>
        <w:t>Jeremiah Robinson House/Endelar with an agrarian landscape and elaborate Queen Anne dwelling.  Shadblow Farm is a preserved farmland approximately 2 miles north o</w:t>
      </w:r>
      <w:r w:rsidR="004640E6">
        <w:t>f</w:t>
      </w:r>
      <w:r>
        <w:t xml:space="preserve"> the Wakefield cutoff and contains a historic federal farmhouse.  Rocky Meadows Farm, Jeremiah Robinson House/Endelar, and Shadblow Farm are</w:t>
      </w:r>
      <w:r w:rsidRPr="00E208C8">
        <w:t xml:space="preserve"> </w:t>
      </w:r>
      <w:r>
        <w:t xml:space="preserve">all properties </w:t>
      </w:r>
      <w:r w:rsidRPr="00E208C8">
        <w:t xml:space="preserve">eligible for listing on the National Register.  </w:t>
      </w:r>
    </w:p>
    <w:p w14:paraId="53AB4A9F" w14:textId="77777777" w:rsidR="00EE421C" w:rsidRDefault="00EE421C" w:rsidP="00EE421C">
      <w:pPr>
        <w:pStyle w:val="Heading4"/>
      </w:pPr>
      <w:r>
        <w:t>Historic Features</w:t>
      </w:r>
    </w:p>
    <w:p w14:paraId="6D5A8FAC" w14:textId="77777777" w:rsidR="00EE421C" w:rsidRPr="00E208C8" w:rsidRDefault="00EE421C" w:rsidP="00EE421C">
      <w:r w:rsidRPr="00E208C8">
        <w:t xml:space="preserve">The modern roadway follows, in large measure, the Revolutionary road colonists built on the former Indian trails to carry mail and the newspapers that united the colonists from New York to Boston in the ferment that became the revolt against the British. Other parts of the Post Road predominantly in other states have succumbed to the pressures of commercialization, but the section in southern Rhode Island retains more of the roadway’s historic character. </w:t>
      </w:r>
    </w:p>
    <w:p w14:paraId="4646B87D" w14:textId="77777777" w:rsidR="00EE421C" w:rsidRPr="00E208C8" w:rsidRDefault="00EE421C" w:rsidP="00EE421C">
      <w:r w:rsidRPr="00E208C8">
        <w:t>Today, a wide-range of historical sites from the 18</w:t>
      </w:r>
      <w:r w:rsidRPr="00E208C8">
        <w:rPr>
          <w:vertAlign w:val="superscript"/>
        </w:rPr>
        <w:t>th</w:t>
      </w:r>
      <w:r w:rsidRPr="00E208C8">
        <w:t xml:space="preserve"> and 19</w:t>
      </w:r>
      <w:r w:rsidRPr="00E208C8">
        <w:rPr>
          <w:vertAlign w:val="superscript"/>
        </w:rPr>
        <w:t>th</w:t>
      </w:r>
      <w:r w:rsidRPr="00E208C8">
        <w:t xml:space="preserve"> Centuries can still be found adjacent to Route 1. </w:t>
      </w:r>
      <w:r>
        <w:t xml:space="preserve"> </w:t>
      </w:r>
      <w:r w:rsidRPr="00E208C8">
        <w:t>Several structures have or are eligible for listing on the National Registry of Historic Places.  Some of the more distinctive place</w:t>
      </w:r>
      <w:r>
        <w:t>s are listed below.</w:t>
      </w:r>
    </w:p>
    <w:p w14:paraId="222068C1" w14:textId="77777777" w:rsidR="00EE421C" w:rsidRPr="00E208C8" w:rsidRDefault="00EE421C" w:rsidP="00EE421C">
      <w:pPr>
        <w:pStyle w:val="ListParagraph"/>
        <w:numPr>
          <w:ilvl w:val="0"/>
          <w:numId w:val="43"/>
        </w:numPr>
        <w:spacing w:before="60" w:after="60"/>
        <w:ind w:right="720"/>
        <w:contextualSpacing w:val="0"/>
      </w:pPr>
      <w:r w:rsidRPr="00E208C8">
        <w:t xml:space="preserve">The </w:t>
      </w:r>
      <w:r>
        <w:t>Observation Tower and Hannah Robinson Rock at Route 138 was the site of a historic stone lookout used since about 1739.  The current tower was built in 1936.</w:t>
      </w:r>
    </w:p>
    <w:p w14:paraId="505F89AE" w14:textId="77777777" w:rsidR="00EE421C" w:rsidRPr="00E208C8" w:rsidRDefault="00EE421C" w:rsidP="00EE421C">
      <w:pPr>
        <w:pStyle w:val="ListParagraph"/>
        <w:numPr>
          <w:ilvl w:val="0"/>
          <w:numId w:val="43"/>
        </w:numPr>
        <w:spacing w:before="60" w:after="60"/>
        <w:ind w:right="720"/>
        <w:contextualSpacing w:val="0"/>
      </w:pPr>
      <w:r w:rsidRPr="00E208C8">
        <w:t>The Helme-Torrey Cemetery (South Kingstown Number 26), which dates back to 1746, lies at the co</w:t>
      </w:r>
      <w:r>
        <w:t>rner of Torrey Road and Route 1.</w:t>
      </w:r>
    </w:p>
    <w:p w14:paraId="7C31C2AE" w14:textId="77777777" w:rsidR="00EE421C" w:rsidRDefault="00EE421C" w:rsidP="00EE421C">
      <w:pPr>
        <w:pStyle w:val="ListParagraph"/>
        <w:numPr>
          <w:ilvl w:val="0"/>
          <w:numId w:val="43"/>
        </w:numPr>
        <w:spacing w:before="60" w:after="60"/>
        <w:ind w:right="720"/>
        <w:contextualSpacing w:val="0"/>
      </w:pPr>
      <w:r w:rsidRPr="00E208C8">
        <w:t>Two historic markers are found on U</w:t>
      </w:r>
      <w:r>
        <w:t>.</w:t>
      </w:r>
      <w:r w:rsidRPr="00E208C8">
        <w:t>S</w:t>
      </w:r>
      <w:r>
        <w:t>.</w:t>
      </w:r>
      <w:r w:rsidRPr="00E208C8">
        <w:t xml:space="preserve"> Route 1: (1) The “Carter Killed Jackson” monument marks the site of a murder committed in 1751; </w:t>
      </w:r>
      <w:r>
        <w:t xml:space="preserve">and </w:t>
      </w:r>
      <w:r w:rsidRPr="00E208C8">
        <w:t>(2) The Wager Weeden Watering Place is a stone marker and watering trough at the entrance to Weeden Farm commemorating the arduous task of transporting water faced by 19</w:t>
      </w:r>
      <w:r w:rsidRPr="00E208C8">
        <w:rPr>
          <w:vertAlign w:val="superscript"/>
        </w:rPr>
        <w:t>th</w:t>
      </w:r>
      <w:r>
        <w:t xml:space="preserve"> Century farmers.</w:t>
      </w:r>
    </w:p>
    <w:p w14:paraId="1C0691B0" w14:textId="77777777" w:rsidR="00EE421C" w:rsidRPr="00E208C8" w:rsidRDefault="00EE421C" w:rsidP="00EE421C">
      <w:pPr>
        <w:pStyle w:val="ListParagraph"/>
        <w:numPr>
          <w:ilvl w:val="0"/>
          <w:numId w:val="43"/>
        </w:numPr>
        <w:spacing w:before="60" w:after="60"/>
        <w:ind w:right="720"/>
        <w:contextualSpacing w:val="0"/>
      </w:pPr>
      <w:r>
        <w:t>The Jeremiah Robinson House/Endelar with an agrarian landscape and elaborate Queen Anne dwelling which is eligible for listing on the National Register.</w:t>
      </w:r>
    </w:p>
    <w:p w14:paraId="430FC5CF" w14:textId="77777777" w:rsidR="00EE421C" w:rsidRPr="00E208C8" w:rsidRDefault="00EE421C" w:rsidP="00EE421C">
      <w:pPr>
        <w:pStyle w:val="ListParagraph"/>
        <w:numPr>
          <w:ilvl w:val="0"/>
          <w:numId w:val="43"/>
        </w:numPr>
        <w:spacing w:before="60" w:after="60"/>
        <w:ind w:right="720"/>
        <w:contextualSpacing w:val="0"/>
      </w:pPr>
      <w:r w:rsidRPr="00E208C8">
        <w:lastRenderedPageBreak/>
        <w:t>Using hydropower of the Mill Pond is the Samuel E. Perry Grist Mill. Built in 1703</w:t>
      </w:r>
      <w:r>
        <w:t>,</w:t>
      </w:r>
      <w:r w:rsidRPr="00E208C8">
        <w:t xml:space="preserve"> this landmark property is the water-powered mill s</w:t>
      </w:r>
      <w:r>
        <w:t>till operating in Rhode Island which</w:t>
      </w:r>
      <w:r w:rsidRPr="00E208C8">
        <w:t xml:space="preserve"> has been in continuous service since the 18</w:t>
      </w:r>
      <w:r w:rsidRPr="00E208C8">
        <w:rPr>
          <w:vertAlign w:val="superscript"/>
        </w:rPr>
        <w:t>th</w:t>
      </w:r>
      <w:r>
        <w:t xml:space="preserve"> Century.</w:t>
      </w:r>
    </w:p>
    <w:p w14:paraId="4F246ADE" w14:textId="77777777" w:rsidR="00EE421C" w:rsidRPr="00E208C8" w:rsidRDefault="00EE421C" w:rsidP="00EE421C">
      <w:pPr>
        <w:pStyle w:val="ListParagraph"/>
        <w:numPr>
          <w:ilvl w:val="0"/>
          <w:numId w:val="43"/>
        </w:numPr>
        <w:spacing w:before="60" w:after="60"/>
        <w:ind w:right="720"/>
        <w:contextualSpacing w:val="0"/>
      </w:pPr>
      <w:r w:rsidRPr="00E208C8">
        <w:t>Willow</w:t>
      </w:r>
      <w:r>
        <w:t xml:space="preserve"> </w:t>
      </w:r>
      <w:r w:rsidRPr="00E208C8">
        <w:t>Dell, the Weeden Farm farmhouse, was built in 1793 and is listed on the Natio</w:t>
      </w:r>
      <w:r>
        <w:t>nal Register of Historic Places.</w:t>
      </w:r>
    </w:p>
    <w:p w14:paraId="4324AA3A" w14:textId="77777777" w:rsidR="00EE421C" w:rsidRPr="00E208C8" w:rsidRDefault="00EE421C" w:rsidP="00EE421C">
      <w:pPr>
        <w:pStyle w:val="ListParagraph"/>
        <w:numPr>
          <w:ilvl w:val="0"/>
          <w:numId w:val="43"/>
        </w:numPr>
        <w:spacing w:before="60" w:after="60"/>
        <w:ind w:right="720"/>
        <w:contextualSpacing w:val="0"/>
      </w:pPr>
      <w:r w:rsidRPr="00E208C8">
        <w:t>The Robert Beverly Hale Library, built in 1896, continues to serve as the local library for Perry</w:t>
      </w:r>
      <w:r>
        <w:t>ville and South Shore residents.</w:t>
      </w:r>
    </w:p>
    <w:p w14:paraId="70A35C44" w14:textId="77777777" w:rsidR="00EE421C" w:rsidRPr="00E208C8" w:rsidRDefault="00EE421C" w:rsidP="00EE421C">
      <w:pPr>
        <w:pStyle w:val="ListParagraph"/>
        <w:numPr>
          <w:ilvl w:val="0"/>
          <w:numId w:val="43"/>
        </w:numPr>
        <w:spacing w:before="60" w:after="60"/>
        <w:ind w:right="720"/>
        <w:contextualSpacing w:val="0"/>
      </w:pPr>
      <w:r w:rsidRPr="00E208C8">
        <w:t>The Edward Ever</w:t>
      </w:r>
      <w:r>
        <w:t>ett Hale House, built in the 187</w:t>
      </w:r>
      <w:r w:rsidRPr="00E208C8">
        <w:t>0s in the Italianate, second Empire style, has been restored and is now conserved by the Pettaquamscutt Historical Society and open to the public. </w:t>
      </w:r>
      <w:r>
        <w:t xml:space="preserve"> </w:t>
      </w:r>
      <w:r w:rsidRPr="00E208C8">
        <w:t xml:space="preserve">Edward Everett Hale was an author and clergyman from Roxbury, Massachusetts, who summered in the Matunuck for about 40 years with his house forming the seat of an extensive artist community that also resided in the Matunuck Hills. </w:t>
      </w:r>
      <w:r>
        <w:t xml:space="preserve"> </w:t>
      </w:r>
      <w:r w:rsidRPr="00E208C8">
        <w:t>The Hale House is on the Natio</w:t>
      </w:r>
      <w:r>
        <w:t>nal Register of Historic Places.</w:t>
      </w:r>
    </w:p>
    <w:p w14:paraId="46179DCE" w14:textId="77777777" w:rsidR="00EE421C" w:rsidRDefault="00EE421C" w:rsidP="00EE421C">
      <w:pPr>
        <w:pStyle w:val="ListParagraph"/>
        <w:numPr>
          <w:ilvl w:val="0"/>
          <w:numId w:val="43"/>
        </w:numPr>
        <w:spacing w:before="60" w:after="60"/>
        <w:ind w:right="720"/>
        <w:contextualSpacing w:val="0"/>
      </w:pPr>
      <w:r>
        <w:t>An archeological</w:t>
      </w:r>
      <w:r w:rsidRPr="00E208C8">
        <w:t xml:space="preserve"> site referred to as RI 110 that lies just off Route 1 has been identified and will be preserved. </w:t>
      </w:r>
      <w:r>
        <w:t xml:space="preserve"> </w:t>
      </w:r>
      <w:r w:rsidRPr="00E208C8">
        <w:t>The site contains rare evidence of Narragansett Indian Tribe daily life before the arrival of Europeans.</w:t>
      </w:r>
      <w:r>
        <w:t xml:space="preserve"> </w:t>
      </w:r>
      <w:r w:rsidRPr="00E208C8">
        <w:t xml:space="preserve"> The site is unmatched on the Eastern seaboard with most features dating from the year 950 to 1550.</w:t>
      </w:r>
    </w:p>
    <w:p w14:paraId="130DC07B" w14:textId="77777777" w:rsidR="00EE421C" w:rsidRDefault="00EE421C" w:rsidP="00EE421C">
      <w:pPr>
        <w:pStyle w:val="ListParagraph"/>
        <w:numPr>
          <w:ilvl w:val="0"/>
          <w:numId w:val="43"/>
        </w:numPr>
        <w:spacing w:before="60" w:after="60"/>
        <w:ind w:right="720"/>
        <w:contextualSpacing w:val="0"/>
      </w:pPr>
      <w:r>
        <w:t xml:space="preserve">Much of the U.S. Route 1 corridor follows the historic Post Road the colonists used to carry mail and </w:t>
      </w:r>
      <w:r w:rsidRPr="00E208C8">
        <w:t>newspapers</w:t>
      </w:r>
      <w:r>
        <w:t xml:space="preserve">.  This roadway was initially built on Indian trails that were used by native inhabitants for centuries prior to the colonial era.  The corridor itself represents an archeological feature that provided an important means of transportation for the indigenous populations of the region. </w:t>
      </w:r>
    </w:p>
    <w:p w14:paraId="119DDD98" w14:textId="77777777" w:rsidR="00EE421C" w:rsidRDefault="00EE421C" w:rsidP="00EE421C">
      <w:pPr>
        <w:pStyle w:val="Heading4"/>
      </w:pPr>
      <w:r>
        <w:t>Stone Walls</w:t>
      </w:r>
    </w:p>
    <w:p w14:paraId="704AB874" w14:textId="77777777" w:rsidR="00EE421C" w:rsidRPr="00E208C8" w:rsidRDefault="00EE421C" w:rsidP="00EE421C">
      <w:r w:rsidRPr="00E208C8">
        <w:t xml:space="preserve">Winding throughout South Kingstown are many miles of stonewalls, vestiges of the town's long agrarian history.  Approximately four miles of stonewalls parallel U.S. Route 1, with many more miles of wall running perpendicular from the highway and within motorists' views.  More than three miles of wall parallel U.S. Route 1 between Tower Hill and the Wakefield cutoff. </w:t>
      </w:r>
    </w:p>
    <w:p w14:paraId="7D9328BB" w14:textId="77777777" w:rsidR="00EE421C" w:rsidRDefault="00EE421C" w:rsidP="00EE421C">
      <w:r w:rsidRPr="00E208C8">
        <w:t>It is believed that these walls located south of Tower Hill were constructed by slaves owned by the "Narragansett Planters," a wealthy aristocracy of the 17th and 18th Centuries who built palatial agrarian estates reminiscent of the ante-bellum south</w:t>
      </w:r>
      <w:r>
        <w:t>.</w:t>
      </w:r>
      <w:r w:rsidRPr="00E208C8">
        <w:t xml:space="preserve">  The walls form a border between Route 1 and the western property lines of parcels once part of the large plantations that extended to the Pett</w:t>
      </w:r>
      <w:r>
        <w:t>aquamscutt (Narrow) River (RIHP</w:t>
      </w:r>
      <w:r w:rsidRPr="00E208C8">
        <w:t>HC).</w:t>
      </w:r>
    </w:p>
    <w:p w14:paraId="118E9209" w14:textId="74B4E04C" w:rsidR="00EE421C" w:rsidRPr="00E208C8" w:rsidRDefault="008562AE" w:rsidP="00EE421C">
      <w:pPr>
        <w:pStyle w:val="Heading4"/>
      </w:pPr>
      <w:r>
        <w:t>Points of Interest</w:t>
      </w:r>
    </w:p>
    <w:p w14:paraId="25851FBD" w14:textId="77777777" w:rsidR="00EE421C" w:rsidRPr="00E208C8" w:rsidRDefault="00EE421C" w:rsidP="00EE421C">
      <w:r w:rsidRPr="00E208C8">
        <w:t>In addition to the historic features discussed above, including miles of stone walls visible from roadway, Route 1 hosts a variety of man-made structures that chronicle the Town’s past and support its current activities.</w:t>
      </w:r>
      <w:r>
        <w:t xml:space="preserve"> </w:t>
      </w:r>
      <w:r w:rsidRPr="00E208C8">
        <w:t xml:space="preserve"> Some of these significant sites visible from or adjacent to the road are</w:t>
      </w:r>
      <w:r>
        <w:t xml:space="preserve"> listed below.</w:t>
      </w:r>
    </w:p>
    <w:p w14:paraId="7F1F5F89" w14:textId="77777777" w:rsidR="00EE421C" w:rsidRPr="00E208C8" w:rsidRDefault="00EE421C" w:rsidP="00EE421C">
      <w:pPr>
        <w:pStyle w:val="ListParagraph"/>
        <w:numPr>
          <w:ilvl w:val="0"/>
          <w:numId w:val="44"/>
        </w:numPr>
        <w:spacing w:before="60" w:after="60"/>
        <w:ind w:right="720"/>
        <w:contextualSpacing w:val="0"/>
      </w:pPr>
      <w:r w:rsidRPr="00E208C8">
        <w:t>Several 18</w:t>
      </w:r>
      <w:r w:rsidRPr="005325E1">
        <w:rPr>
          <w:vertAlign w:val="superscript"/>
        </w:rPr>
        <w:t>th</w:t>
      </w:r>
      <w:r w:rsidRPr="00E208C8">
        <w:t xml:space="preserve"> Cent</w:t>
      </w:r>
      <w:r>
        <w:t>ury houses including Brookfield,</w:t>
      </w:r>
      <w:r w:rsidRPr="00E208C8">
        <w:t xml:space="preserve"> the John Potter house, aka the Great House, built about 1730</w:t>
      </w:r>
      <w:r>
        <w:t>,</w:t>
      </w:r>
      <w:r w:rsidRPr="00E208C8">
        <w:t xml:space="preserve"> and the Rocky Meadows Farm hous</w:t>
      </w:r>
      <w:r>
        <w:t>e from 1754.</w:t>
      </w:r>
    </w:p>
    <w:p w14:paraId="71A10EB7" w14:textId="77777777" w:rsidR="00EE421C" w:rsidRPr="00E208C8" w:rsidRDefault="00EE421C" w:rsidP="00EE421C">
      <w:pPr>
        <w:pStyle w:val="ListParagraph"/>
        <w:numPr>
          <w:ilvl w:val="0"/>
          <w:numId w:val="44"/>
        </w:numPr>
        <w:spacing w:before="60" w:after="60"/>
        <w:ind w:right="720"/>
        <w:contextualSpacing w:val="0"/>
      </w:pPr>
      <w:r w:rsidRPr="00E208C8">
        <w:t>Several 19</w:t>
      </w:r>
      <w:r w:rsidRPr="005325E1">
        <w:rPr>
          <w:vertAlign w:val="superscript"/>
        </w:rPr>
        <w:t>th</w:t>
      </w:r>
      <w:r w:rsidRPr="00E208C8">
        <w:t xml:space="preserve"> Century houses including Hidden Hearth one of several houses for a community of artists who</w:t>
      </w:r>
      <w:r>
        <w:t xml:space="preserve"> summered in the Matunuck Hills,</w:t>
      </w:r>
      <w:r w:rsidRPr="00E208C8">
        <w:t xml:space="preserve"> and the Jeremiah Robinson house build by Stanford</w:t>
      </w:r>
      <w:r>
        <w:t xml:space="preserve"> White of McKim, Mead and White.</w:t>
      </w:r>
    </w:p>
    <w:p w14:paraId="4ABE7DBD" w14:textId="77777777" w:rsidR="00EE421C" w:rsidRPr="00E208C8" w:rsidRDefault="00EE421C" w:rsidP="00EE421C">
      <w:pPr>
        <w:pStyle w:val="ListParagraph"/>
        <w:numPr>
          <w:ilvl w:val="0"/>
          <w:numId w:val="44"/>
        </w:numPr>
        <w:spacing w:before="60" w:after="60"/>
        <w:ind w:right="720"/>
        <w:contextualSpacing w:val="0"/>
      </w:pPr>
      <w:r w:rsidRPr="00E208C8">
        <w:lastRenderedPageBreak/>
        <w:t>Camp Fuller, the second oldest organized youth camp in the world (RIHPHC)</w:t>
      </w:r>
      <w:r>
        <w:t>.</w:t>
      </w:r>
    </w:p>
    <w:p w14:paraId="08EA8DDC" w14:textId="77777777" w:rsidR="00EE421C" w:rsidRPr="00563417" w:rsidRDefault="00EE421C" w:rsidP="00EE421C">
      <w:pPr>
        <w:pStyle w:val="ListParagraph"/>
        <w:numPr>
          <w:ilvl w:val="0"/>
          <w:numId w:val="44"/>
        </w:numPr>
        <w:spacing w:before="60" w:after="60"/>
        <w:ind w:right="720"/>
        <w:contextualSpacing w:val="0"/>
        <w:rPr>
          <w:highlight w:val="yellow"/>
        </w:rPr>
      </w:pPr>
      <w:commentRangeStart w:id="310"/>
      <w:r w:rsidRPr="00563417">
        <w:rPr>
          <w:highlight w:val="yellow"/>
        </w:rPr>
        <w:t>Clark Nursery, Whaley Farm stand and Highland Farm, examples of green industry that supports the economy of South Kingstown.</w:t>
      </w:r>
      <w:commentRangeEnd w:id="310"/>
      <w:r w:rsidR="0073604C">
        <w:rPr>
          <w:rStyle w:val="CommentReference"/>
        </w:rPr>
        <w:commentReference w:id="310"/>
      </w:r>
    </w:p>
    <w:p w14:paraId="2950EE5D" w14:textId="77777777" w:rsidR="00EE421C" w:rsidRDefault="00EE421C" w:rsidP="00EE421C">
      <w:pPr>
        <w:pStyle w:val="ListParagraph"/>
        <w:numPr>
          <w:ilvl w:val="0"/>
          <w:numId w:val="44"/>
        </w:numPr>
        <w:spacing w:before="60" w:after="60"/>
        <w:ind w:right="720"/>
        <w:contextualSpacing w:val="0"/>
      </w:pPr>
      <w:r w:rsidRPr="00E208C8">
        <w:t xml:space="preserve">Town Farm Park </w:t>
      </w:r>
      <w:r>
        <w:t xml:space="preserve">with </w:t>
      </w:r>
      <w:r w:rsidRPr="00E208C8">
        <w:t>baseball fields.</w:t>
      </w:r>
    </w:p>
    <w:p w14:paraId="20D53D87" w14:textId="77777777" w:rsidR="00EE421C" w:rsidRPr="00E208C8" w:rsidRDefault="00EE421C" w:rsidP="00EE421C">
      <w:pPr>
        <w:pStyle w:val="ListParagraph"/>
        <w:numPr>
          <w:ilvl w:val="0"/>
          <w:numId w:val="44"/>
        </w:numPr>
        <w:spacing w:before="60" w:after="60"/>
        <w:ind w:right="720"/>
        <w:contextualSpacing w:val="0"/>
      </w:pPr>
      <w:r>
        <w:t xml:space="preserve">Marina Park, </w:t>
      </w:r>
      <w:r w:rsidRPr="00E208C8">
        <w:t xml:space="preserve">a town facility </w:t>
      </w:r>
      <w:r>
        <w:t xml:space="preserve">along the shores of </w:t>
      </w:r>
      <w:r w:rsidRPr="00E208C8">
        <w:t>Upper Pt. Judith Pond</w:t>
      </w:r>
      <w:r>
        <w:t>,</w:t>
      </w:r>
      <w:r w:rsidRPr="00E208C8">
        <w:t xml:space="preserve"> provides passive recreation for residents and accommodates seasonal festivals and other activities</w:t>
      </w:r>
      <w:r>
        <w:t xml:space="preserve"> </w:t>
      </w:r>
      <w:r w:rsidRPr="00E208C8">
        <w:t xml:space="preserve">(weekly farmer’s market in season).  </w:t>
      </w:r>
    </w:p>
    <w:p w14:paraId="2FA6326B" w14:textId="77777777" w:rsidR="00EE421C" w:rsidRPr="00E208C8" w:rsidRDefault="00EE421C" w:rsidP="00EE421C">
      <w:pPr>
        <w:pStyle w:val="ListParagraph"/>
        <w:numPr>
          <w:ilvl w:val="0"/>
          <w:numId w:val="44"/>
        </w:numPr>
        <w:spacing w:before="60" w:after="60"/>
        <w:ind w:right="720"/>
        <w:contextualSpacing w:val="0"/>
      </w:pPr>
      <w:r w:rsidRPr="00E208C8">
        <w:t>Th</w:t>
      </w:r>
      <w:r>
        <w:t>e South County Hospital and Health Care System Facility.</w:t>
      </w:r>
    </w:p>
    <w:p w14:paraId="15E90C90" w14:textId="77777777" w:rsidR="00EE421C" w:rsidRPr="00E208C8" w:rsidRDefault="00EE421C" w:rsidP="00EE421C">
      <w:pPr>
        <w:pStyle w:val="ListParagraph"/>
        <w:numPr>
          <w:ilvl w:val="0"/>
          <w:numId w:val="44"/>
        </w:numPr>
        <w:spacing w:before="60" w:after="60"/>
        <w:ind w:right="720"/>
        <w:contextualSpacing w:val="0"/>
      </w:pPr>
      <w:r w:rsidRPr="00E208C8">
        <w:t>The Oliver Steadman Government Center, the Tourism office, the South County Chamber of Commerce and the</w:t>
      </w:r>
      <w:r>
        <w:t xml:space="preserve"> TSK’s Public Services building.</w:t>
      </w:r>
    </w:p>
    <w:p w14:paraId="2893B40D" w14:textId="77777777" w:rsidR="00EE421C" w:rsidRPr="00E208C8" w:rsidRDefault="00EE421C" w:rsidP="00EE421C">
      <w:pPr>
        <w:pStyle w:val="ListParagraph"/>
        <w:numPr>
          <w:ilvl w:val="0"/>
          <w:numId w:val="44"/>
        </w:numPr>
        <w:spacing w:before="60" w:after="60"/>
        <w:ind w:right="720"/>
        <w:contextualSpacing w:val="0"/>
      </w:pPr>
      <w:r w:rsidRPr="00E208C8">
        <w:t>The F</w:t>
      </w:r>
      <w:r>
        <w:t>ire Station at Saugatucket Road.</w:t>
      </w:r>
    </w:p>
    <w:p w14:paraId="456F11FE" w14:textId="77777777" w:rsidR="00EE421C" w:rsidRPr="00E208C8" w:rsidRDefault="00EE421C" w:rsidP="00EE421C">
      <w:pPr>
        <w:pStyle w:val="ListParagraph"/>
        <w:numPr>
          <w:ilvl w:val="0"/>
          <w:numId w:val="44"/>
        </w:numPr>
        <w:spacing w:before="60" w:after="60"/>
        <w:ind w:right="720"/>
        <w:contextualSpacing w:val="0"/>
      </w:pPr>
      <w:r w:rsidRPr="00E208C8">
        <w:t>URI’s Sailing Center and its Robert P</w:t>
      </w:r>
      <w:r>
        <w:t>.</w:t>
      </w:r>
      <w:r w:rsidRPr="00E208C8">
        <w:t xml:space="preserve"> Arrigan Memorial Sailing </w:t>
      </w:r>
      <w:r>
        <w:t>Pavilion, the Stone Cove Marina.</w:t>
      </w:r>
    </w:p>
    <w:p w14:paraId="51120AC0" w14:textId="77777777" w:rsidR="00EE421C" w:rsidRPr="00E208C8" w:rsidRDefault="00EE421C" w:rsidP="00EE421C">
      <w:pPr>
        <w:pStyle w:val="ListParagraph"/>
        <w:numPr>
          <w:ilvl w:val="0"/>
          <w:numId w:val="44"/>
        </w:numPr>
        <w:spacing w:before="60" w:after="60"/>
        <w:ind w:right="720"/>
        <w:contextualSpacing w:val="0"/>
      </w:pPr>
      <w:r w:rsidRPr="00E208C8">
        <w:t xml:space="preserve">Several housing communities such as Indian </w:t>
      </w:r>
      <w:r>
        <w:t>Lake Shores</w:t>
      </w:r>
      <w:r w:rsidRPr="00E208C8">
        <w:t xml:space="preserve">, Spartina </w:t>
      </w:r>
      <w:r>
        <w:t>Cove</w:t>
      </w:r>
      <w:r w:rsidRPr="00E208C8">
        <w:t>, and Wakefield Meadows,</w:t>
      </w:r>
      <w:r>
        <w:t xml:space="preserve"> a community for those over 55.</w:t>
      </w:r>
    </w:p>
    <w:p w14:paraId="3C333A8C" w14:textId="5A0DABD5" w:rsidR="00EE421C" w:rsidRPr="00E208C8" w:rsidRDefault="008562AE" w:rsidP="00EE421C">
      <w:pPr>
        <w:pStyle w:val="ListParagraph"/>
        <w:numPr>
          <w:ilvl w:val="0"/>
          <w:numId w:val="44"/>
        </w:numPr>
        <w:spacing w:before="60" w:after="60"/>
        <w:ind w:right="720"/>
        <w:contextualSpacing w:val="0"/>
      </w:pPr>
      <w:r>
        <w:t>Three</w:t>
      </w:r>
      <w:r w:rsidR="00EE421C" w:rsidRPr="00E208C8">
        <w:t xml:space="preserve"> pri</w:t>
      </w:r>
      <w:r w:rsidR="00EE421C">
        <w:t xml:space="preserve">vate schools, </w:t>
      </w:r>
      <w:r>
        <w:t xml:space="preserve">Monsignor Clarke, </w:t>
      </w:r>
      <w:r w:rsidR="00EE421C">
        <w:t>Prout and Bradley.</w:t>
      </w:r>
    </w:p>
    <w:p w14:paraId="1459DBB0" w14:textId="77777777" w:rsidR="00EE421C" w:rsidRPr="00E208C8" w:rsidRDefault="00EE421C" w:rsidP="00EE421C">
      <w:pPr>
        <w:pStyle w:val="ListParagraph"/>
        <w:numPr>
          <w:ilvl w:val="0"/>
          <w:numId w:val="44"/>
        </w:numPr>
        <w:spacing w:before="60" w:after="60"/>
        <w:ind w:right="720"/>
        <w:contextualSpacing w:val="0"/>
      </w:pPr>
      <w:r w:rsidRPr="00E208C8">
        <w:t>Several burial grounds, including Helme-Torrey and Perryvi</w:t>
      </w:r>
      <w:r>
        <w:t>lle Quaker (#65).</w:t>
      </w:r>
    </w:p>
    <w:p w14:paraId="564DA5B6" w14:textId="77777777" w:rsidR="00EE421C" w:rsidRDefault="00EE421C" w:rsidP="00EE421C">
      <w:pPr>
        <w:pStyle w:val="ListParagraph"/>
        <w:numPr>
          <w:ilvl w:val="0"/>
          <w:numId w:val="44"/>
        </w:numPr>
        <w:spacing w:before="60" w:after="60"/>
        <w:ind w:right="720"/>
        <w:contextualSpacing w:val="0"/>
      </w:pPr>
      <w:r w:rsidRPr="00E208C8">
        <w:t>South County Commons, the Rout</w:t>
      </w:r>
      <w:r>
        <w:t>e 1 Special Management District.</w:t>
      </w:r>
    </w:p>
    <w:p w14:paraId="7BDB087C" w14:textId="5985FDB1" w:rsidR="00EE421C" w:rsidRPr="00563417" w:rsidRDefault="00EE421C" w:rsidP="00EE421C">
      <w:pPr>
        <w:pStyle w:val="ListParagraph"/>
        <w:numPr>
          <w:ilvl w:val="0"/>
          <w:numId w:val="44"/>
        </w:numPr>
        <w:spacing w:before="60" w:after="60"/>
        <w:ind w:right="720"/>
        <w:contextualSpacing w:val="0"/>
        <w:rPr>
          <w:highlight w:val="yellow"/>
        </w:rPr>
      </w:pPr>
      <w:commentRangeStart w:id="311"/>
      <w:r w:rsidRPr="00563417">
        <w:rPr>
          <w:highlight w:val="yellow"/>
        </w:rPr>
        <w:t>Several seasonal farm stands/markets abut the roadway including Clark Farms, Whaley Farm, Marina Park (Farmers Market), Highland Farm</w:t>
      </w:r>
      <w:r w:rsidR="0073604C" w:rsidRPr="00563417">
        <w:rPr>
          <w:highlight w:val="yellow"/>
        </w:rPr>
        <w:t>, and Carpenters Farm</w:t>
      </w:r>
      <w:r w:rsidRPr="00563417">
        <w:rPr>
          <w:highlight w:val="yellow"/>
        </w:rPr>
        <w:t>.</w:t>
      </w:r>
      <w:commentRangeEnd w:id="311"/>
      <w:r w:rsidR="0073604C" w:rsidRPr="00563417">
        <w:rPr>
          <w:rStyle w:val="CommentReference"/>
          <w:highlight w:val="yellow"/>
        </w:rPr>
        <w:commentReference w:id="311"/>
      </w:r>
    </w:p>
    <w:p w14:paraId="1CE1874B" w14:textId="04625E0C" w:rsidR="00EE421C" w:rsidRDefault="00207BD5" w:rsidP="00EE421C">
      <w:pPr>
        <w:pStyle w:val="Heading3"/>
      </w:pPr>
      <w:bookmarkStart w:id="312" w:name="_Toc72227497"/>
      <w:commentRangeStart w:id="313"/>
      <w:r>
        <w:t>Alternative Methods of Transportation</w:t>
      </w:r>
      <w:commentRangeEnd w:id="313"/>
      <w:r w:rsidR="008562AE">
        <w:rPr>
          <w:rStyle w:val="CommentReference"/>
          <w:rFonts w:ascii="Calibri" w:eastAsiaTheme="minorHAnsi" w:hAnsi="Calibri" w:cstheme="minorBidi"/>
          <w:color w:val="595959" w:themeColor="text1" w:themeTint="A6"/>
        </w:rPr>
        <w:commentReference w:id="313"/>
      </w:r>
      <w:bookmarkEnd w:id="312"/>
    </w:p>
    <w:p w14:paraId="131000AC" w14:textId="0DBFA4AD" w:rsidR="00EE421C" w:rsidRDefault="00EE421C" w:rsidP="00EE421C"/>
    <w:p w14:paraId="0C1D3154" w14:textId="1588104B" w:rsidR="003C5F74" w:rsidRDefault="003C5F74" w:rsidP="00EE421C"/>
    <w:p w14:paraId="1FE5CCB6" w14:textId="77777777" w:rsidR="003C5F74" w:rsidRPr="00657E3E" w:rsidRDefault="003C5F74" w:rsidP="00EE421C"/>
    <w:p w14:paraId="67F67157" w14:textId="77777777" w:rsidR="0057491E" w:rsidRPr="00CC6954" w:rsidRDefault="00657E3E" w:rsidP="005325E1">
      <w:pPr>
        <w:pStyle w:val="Heading2"/>
      </w:pPr>
      <w:bookmarkStart w:id="314" w:name="_Toc31045570"/>
      <w:bookmarkStart w:id="315" w:name="_Toc72227498"/>
      <w:r>
        <w:t>Susceptibility to Change</w:t>
      </w:r>
      <w:bookmarkEnd w:id="314"/>
      <w:bookmarkEnd w:id="315"/>
    </w:p>
    <w:p w14:paraId="746712E9" w14:textId="77777777" w:rsidR="005325E1" w:rsidRPr="00E208C8" w:rsidRDefault="005325E1" w:rsidP="005325E1">
      <w:r w:rsidRPr="00E208C8">
        <w:t xml:space="preserve">U.S. Route 1 has maintained its rural and historic character because many of the parcels abutting the roadway have not been developed.  The town has attempted to reduce potential adverse impacts through conservative zoning patterns.  </w:t>
      </w:r>
      <w:r>
        <w:t>The vast majority of the land is zoned R40, R</w:t>
      </w:r>
      <w:r w:rsidRPr="00E208C8">
        <w:t xml:space="preserve">80, and R200 (approximately one, two, and five acre lots for residential development). </w:t>
      </w:r>
    </w:p>
    <w:p w14:paraId="314D5B99" w14:textId="77777777" w:rsidR="005325E1" w:rsidRPr="00E208C8" w:rsidRDefault="005325E1" w:rsidP="005325E1">
      <w:r w:rsidRPr="00E208C8">
        <w:t>Route 1 is most heavily traveled during the summer months.  The roadway provides access to many public and private beaches including Narragansett, Scarborough, Matunuck, East Matunuck, Moonstone, and Green Hill. Other seasonal recreation and cultural facilities accessed by Route 1 in South Kingstown include Theater by the Sea, the Port of Galilee, Block Island Ferry, Trustom Pond National Wildlife Refuge, and the Hale House.</w:t>
      </w:r>
    </w:p>
    <w:p w14:paraId="7FBFC63C" w14:textId="77777777" w:rsidR="005325E1" w:rsidRPr="00E208C8" w:rsidRDefault="005325E1" w:rsidP="005325E1">
      <w:r w:rsidRPr="00E208C8">
        <w:t>Because of inclusion within the CRMC SAM</w:t>
      </w:r>
      <w:r>
        <w:t>P</w:t>
      </w:r>
      <w:r w:rsidRPr="00E208C8">
        <w:t xml:space="preserve"> regions, much of the land located along U</w:t>
      </w:r>
      <w:r>
        <w:t>.</w:t>
      </w:r>
      <w:r w:rsidRPr="00E208C8">
        <w:t>S</w:t>
      </w:r>
      <w:r>
        <w:t>.</w:t>
      </w:r>
      <w:r w:rsidRPr="00E208C8">
        <w:t xml:space="preserve"> Route 1 is under more stringent regulations for future development.  CRMC has certain authority to regulate types and intensity of development within </w:t>
      </w:r>
      <w:commentRangeStart w:id="316"/>
      <w:r w:rsidRPr="00E208C8">
        <w:t>SAM</w:t>
      </w:r>
      <w:r>
        <w:t>P</w:t>
      </w:r>
      <w:r w:rsidRPr="00E208C8">
        <w:t xml:space="preserve"> regions.</w:t>
      </w:r>
      <w:commentRangeEnd w:id="316"/>
      <w:r w:rsidR="0073604C">
        <w:rPr>
          <w:rStyle w:val="CommentReference"/>
        </w:rPr>
        <w:commentReference w:id="316"/>
      </w:r>
    </w:p>
    <w:p w14:paraId="7B24DAD6" w14:textId="77777777" w:rsidR="005325E1" w:rsidRPr="00E208C8" w:rsidRDefault="005325E1" w:rsidP="005325E1">
      <w:r w:rsidRPr="00E208C8">
        <w:lastRenderedPageBreak/>
        <w:t>A Groundwater Overlay District, to protect the Town water supply wells near Factory Pond, is locate</w:t>
      </w:r>
      <w:r>
        <w:t xml:space="preserve">d within the South Shore area. </w:t>
      </w:r>
      <w:r w:rsidRPr="00E208C8">
        <w:t xml:space="preserve"> This measure restricts the types and intensity of land uses in reservoir and recharge areas.</w:t>
      </w:r>
    </w:p>
    <w:p w14:paraId="4FEC4B70" w14:textId="5595E18B" w:rsidR="0057491E" w:rsidRDefault="005325E1" w:rsidP="005325E1">
      <w:r w:rsidRPr="00E208C8">
        <w:t>One of the most pervasive threats to biodiversity is the spread of exotic or invasive species.  Route 1 currently has several extraordinary examples of natural communities containing predominately natural species.  This is especially true for the portion of the road south of the Wakefield cut off.  Above that, disturbance of the land has allowed a foothold to invasives.</w:t>
      </w:r>
    </w:p>
    <w:p w14:paraId="71FA67E3" w14:textId="6C23BF09" w:rsidR="0073604C" w:rsidRPr="0057491E" w:rsidRDefault="0073604C" w:rsidP="005325E1">
      <w:r>
        <w:t xml:space="preserve">Add potential pressures for change in the commercial and institutional areas of the roadway (SCH?).  </w:t>
      </w:r>
    </w:p>
    <w:p w14:paraId="3716DFBB" w14:textId="77777777" w:rsidR="00D27AF8" w:rsidRDefault="00657E3E" w:rsidP="00D40765">
      <w:pPr>
        <w:pStyle w:val="Heading1"/>
        <w:numPr>
          <w:ilvl w:val="0"/>
          <w:numId w:val="18"/>
        </w:numPr>
        <w:ind w:left="720"/>
      </w:pPr>
      <w:bookmarkStart w:id="317" w:name="_Toc31045571"/>
      <w:bookmarkStart w:id="318" w:name="_Toc72227499"/>
      <w:r>
        <w:lastRenderedPageBreak/>
        <w:t>The Plan</w:t>
      </w:r>
      <w:bookmarkEnd w:id="317"/>
      <w:bookmarkEnd w:id="318"/>
    </w:p>
    <w:p w14:paraId="0391CCD3" w14:textId="77777777" w:rsidR="00645FCE" w:rsidRDefault="00645FCE" w:rsidP="005325E1">
      <w:pPr>
        <w:pStyle w:val="Heading2"/>
      </w:pPr>
      <w:bookmarkStart w:id="319" w:name="_Toc31045572"/>
      <w:bookmarkStart w:id="320" w:name="_Toc72227500"/>
      <w:r>
        <w:t>Defining the Corridor</w:t>
      </w:r>
      <w:bookmarkEnd w:id="319"/>
      <w:bookmarkEnd w:id="320"/>
    </w:p>
    <w:p w14:paraId="0B6B5D7F" w14:textId="77777777" w:rsidR="00645FCE" w:rsidRDefault="00645FCE" w:rsidP="00645FCE"/>
    <w:p w14:paraId="30EE965F" w14:textId="77777777" w:rsidR="00165F14" w:rsidRDefault="00165F14" w:rsidP="00165F14">
      <w:pPr>
        <w:pStyle w:val="Heading2"/>
      </w:pPr>
      <w:bookmarkStart w:id="321" w:name="_Toc31045573"/>
      <w:bookmarkStart w:id="322" w:name="_Toc72227501"/>
      <w:r>
        <w:t>Goals &amp; Objectives</w:t>
      </w:r>
      <w:bookmarkEnd w:id="321"/>
      <w:bookmarkEnd w:id="322"/>
    </w:p>
    <w:p w14:paraId="4C0B8E0E" w14:textId="77777777" w:rsidR="00165F14" w:rsidRPr="00B94C2E" w:rsidRDefault="00165F14" w:rsidP="00165F14">
      <w:pPr>
        <w:autoSpaceDE w:val="0"/>
        <w:autoSpaceDN w:val="0"/>
        <w:adjustRightInd w:val="0"/>
        <w:spacing w:before="0" w:after="0"/>
        <w:jc w:val="left"/>
        <w:rPr>
          <w:rFonts w:cs="Calibri"/>
          <w:color w:val="000000"/>
          <w:highlight w:val="yellow"/>
        </w:rPr>
      </w:pPr>
      <w:r w:rsidRPr="00B94C2E">
        <w:rPr>
          <w:rFonts w:cs="Calibri"/>
          <w:color w:val="000000"/>
          <w:highlight w:val="yellow"/>
        </w:rPr>
        <w:t>Remember:</w:t>
      </w:r>
      <w:r w:rsidRPr="00B94C2E">
        <w:rPr>
          <w:rFonts w:cs="Calibri"/>
          <w:color w:val="000000"/>
          <w:highlight w:val="yellow"/>
        </w:rPr>
        <w:tab/>
      </w:r>
      <w:r w:rsidRPr="00B94C2E">
        <w:rPr>
          <w:rFonts w:cs="Calibri"/>
          <w:color w:val="000000"/>
          <w:highlight w:val="yellow"/>
          <w:u w:val="single"/>
        </w:rPr>
        <w:t>GOALS</w:t>
      </w:r>
      <w:r w:rsidRPr="00D40765">
        <w:rPr>
          <w:rFonts w:cs="Calibri"/>
          <w:color w:val="000000"/>
          <w:highlight w:val="yellow"/>
        </w:rPr>
        <w:t xml:space="preserve"> </w:t>
      </w:r>
      <w:r w:rsidRPr="00B94C2E">
        <w:rPr>
          <w:rFonts w:cs="Calibri"/>
          <w:color w:val="000000"/>
          <w:highlight w:val="yellow"/>
        </w:rPr>
        <w:t>represent the broad, long-term, desired result.</w:t>
      </w:r>
    </w:p>
    <w:p w14:paraId="72559D3A" w14:textId="6AED6FB6" w:rsidR="00165F14" w:rsidRPr="00B94C2E" w:rsidRDefault="00185CD8" w:rsidP="00165F14">
      <w:pPr>
        <w:autoSpaceDE w:val="0"/>
        <w:autoSpaceDN w:val="0"/>
        <w:adjustRightInd w:val="0"/>
        <w:spacing w:before="0" w:after="0"/>
        <w:jc w:val="left"/>
        <w:rPr>
          <w:rFonts w:cs="Calibri"/>
          <w:color w:val="000000"/>
          <w:highlight w:val="yellow"/>
        </w:rPr>
      </w:pPr>
      <w:r w:rsidRPr="00185CD8">
        <w:rPr>
          <w:i/>
          <w:noProof/>
        </w:rPr>
        <mc:AlternateContent>
          <mc:Choice Requires="wps">
            <w:drawing>
              <wp:anchor distT="45720" distB="45720" distL="114300" distR="114300" simplePos="0" relativeHeight="251659264" behindDoc="0" locked="0" layoutInCell="1" allowOverlap="1" wp14:anchorId="59872E5C" wp14:editId="0EA5BC67">
                <wp:simplePos x="0" y="0"/>
                <wp:positionH relativeFrom="page">
                  <wp:posOffset>708025</wp:posOffset>
                </wp:positionH>
                <wp:positionV relativeFrom="paragraph">
                  <wp:posOffset>1628140</wp:posOffset>
                </wp:positionV>
                <wp:extent cx="6345555" cy="4835525"/>
                <wp:effectExtent l="0" t="0" r="1714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5555" cy="4835525"/>
                        </a:xfrm>
                        <a:prstGeom prst="rect">
                          <a:avLst/>
                        </a:prstGeom>
                        <a:solidFill>
                          <a:schemeClr val="accent4">
                            <a:lumMod val="20000"/>
                            <a:lumOff val="80000"/>
                          </a:schemeClr>
                        </a:solidFill>
                        <a:ln w="9525">
                          <a:solidFill>
                            <a:srgbClr val="000000"/>
                          </a:solidFill>
                          <a:miter lim="800000"/>
                          <a:headEnd/>
                          <a:tailEnd/>
                        </a:ln>
                      </wps:spPr>
                      <wps:txbx>
                        <w:txbxContent>
                          <w:p w14:paraId="64209CE6" w14:textId="77777777" w:rsidR="00AC5796" w:rsidRPr="00185CD8" w:rsidRDefault="00AC5796" w:rsidP="00165F14">
                            <w:pPr>
                              <w:ind w:left="907" w:hanging="907"/>
                              <w:jc w:val="left"/>
                              <w:rPr>
                                <w:b/>
                                <w:i/>
                                <w:sz w:val="28"/>
                                <w:szCs w:val="28"/>
                                <w:u w:val="single"/>
                              </w:rPr>
                            </w:pPr>
                            <w:r w:rsidRPr="00185CD8">
                              <w:rPr>
                                <w:b/>
                                <w:i/>
                                <w:sz w:val="28"/>
                                <w:szCs w:val="28"/>
                              </w:rPr>
                              <w:t xml:space="preserve">Taken from the </w:t>
                            </w:r>
                            <w:r w:rsidRPr="00185CD8">
                              <w:rPr>
                                <w:b/>
                                <w:i/>
                                <w:sz w:val="28"/>
                                <w:szCs w:val="28"/>
                                <w:u w:val="single"/>
                              </w:rPr>
                              <w:t>Stewardship Plan Outline</w:t>
                            </w:r>
                          </w:p>
                          <w:p w14:paraId="523020E9" w14:textId="77777777" w:rsidR="00AC5796" w:rsidRPr="00185CD8" w:rsidRDefault="00AC5796" w:rsidP="00165F14">
                            <w:pPr>
                              <w:tabs>
                                <w:tab w:val="left" w:pos="1080"/>
                              </w:tabs>
                              <w:ind w:left="1080" w:hanging="1080"/>
                              <w:jc w:val="left"/>
                              <w:rPr>
                                <w:b/>
                                <w:i/>
                                <w:sz w:val="28"/>
                                <w:szCs w:val="28"/>
                              </w:rPr>
                            </w:pPr>
                            <w:r w:rsidRPr="00185CD8">
                              <w:rPr>
                                <w:b/>
                                <w:i/>
                                <w:sz w:val="28"/>
                                <w:szCs w:val="28"/>
                              </w:rPr>
                              <w:t xml:space="preserve">Topic 1 - </w:t>
                            </w:r>
                            <w:r w:rsidRPr="00185CD8">
                              <w:rPr>
                                <w:b/>
                                <w:i/>
                                <w:sz w:val="28"/>
                                <w:szCs w:val="28"/>
                              </w:rPr>
                              <w:tab/>
                              <w:t>Address design improvements within the boundaries of the State right-of-way for U.S. Route 1.</w:t>
                            </w:r>
                          </w:p>
                          <w:p w14:paraId="1B6B6011" w14:textId="77777777" w:rsidR="00AC5796" w:rsidRPr="00185CD8" w:rsidRDefault="00AC5796" w:rsidP="00165F14">
                            <w:pPr>
                              <w:jc w:val="left"/>
                              <w:rPr>
                                <w:i/>
                              </w:rPr>
                            </w:pPr>
                            <w:r w:rsidRPr="00185CD8">
                              <w:rPr>
                                <w:i/>
                              </w:rPr>
                              <w:t>The Stewardship Plan should articulate recommendations for consideration by State agencies relating to proposed roadway improvement plans, including design features such as: roadway access/exit points, signage, lighting, landscaping, median and shoulder treatments, and u-turn intersections. Based on initial Planning Board review, potential examples of such recommendations may include:</w:t>
                            </w:r>
                          </w:p>
                          <w:p w14:paraId="0151225A" w14:textId="77777777" w:rsidR="00AC5796" w:rsidRPr="00185CD8" w:rsidRDefault="00AC5796" w:rsidP="00165F14">
                            <w:pPr>
                              <w:pStyle w:val="ListParagraph"/>
                              <w:numPr>
                                <w:ilvl w:val="0"/>
                                <w:numId w:val="46"/>
                              </w:numPr>
                              <w:spacing w:before="60" w:after="60"/>
                              <w:ind w:right="720"/>
                              <w:contextualSpacing w:val="0"/>
                              <w:jc w:val="left"/>
                              <w:rPr>
                                <w:i/>
                              </w:rPr>
                            </w:pPr>
                            <w:r w:rsidRPr="00185CD8">
                              <w:rPr>
                                <w:i/>
                              </w:rPr>
                              <w:t>Improve aesthetics for and limiting the number of RIDOT signs to reduce visual clutter and standardize signage design;</w:t>
                            </w:r>
                          </w:p>
                          <w:p w14:paraId="209F96B0" w14:textId="77777777" w:rsidR="00AC5796" w:rsidRPr="00185CD8" w:rsidRDefault="00AC5796" w:rsidP="00165F14">
                            <w:pPr>
                              <w:pStyle w:val="ListParagraph"/>
                              <w:numPr>
                                <w:ilvl w:val="0"/>
                                <w:numId w:val="46"/>
                              </w:numPr>
                              <w:spacing w:before="60" w:after="60"/>
                              <w:ind w:right="720"/>
                              <w:contextualSpacing w:val="0"/>
                              <w:jc w:val="left"/>
                              <w:rPr>
                                <w:i/>
                              </w:rPr>
                            </w:pPr>
                            <w:r w:rsidRPr="00185CD8">
                              <w:rPr>
                                <w:i/>
                              </w:rPr>
                              <w:t>Improve design of RIDOT improvements, including design of lighting and guardrails;</w:t>
                            </w:r>
                          </w:p>
                          <w:p w14:paraId="25649610" w14:textId="77777777" w:rsidR="00AC5796" w:rsidRPr="00185CD8" w:rsidRDefault="00AC5796" w:rsidP="00165F14">
                            <w:pPr>
                              <w:pStyle w:val="ListParagraph"/>
                              <w:numPr>
                                <w:ilvl w:val="0"/>
                                <w:numId w:val="46"/>
                              </w:numPr>
                              <w:spacing w:before="60" w:after="60"/>
                              <w:ind w:right="720"/>
                              <w:contextualSpacing w:val="0"/>
                              <w:jc w:val="left"/>
                              <w:rPr>
                                <w:i/>
                              </w:rPr>
                            </w:pPr>
                            <w:r w:rsidRPr="00185CD8">
                              <w:rPr>
                                <w:i/>
                              </w:rPr>
                              <w:t>Encourage green infrastructure over traditional stormwater management techniques;</w:t>
                            </w:r>
                          </w:p>
                          <w:p w14:paraId="1EDDA4AA" w14:textId="77777777" w:rsidR="00AC5796" w:rsidRPr="00185CD8" w:rsidRDefault="00AC5796" w:rsidP="00165F14">
                            <w:pPr>
                              <w:pStyle w:val="ListParagraph"/>
                              <w:numPr>
                                <w:ilvl w:val="0"/>
                                <w:numId w:val="46"/>
                              </w:numPr>
                              <w:spacing w:before="60" w:after="60"/>
                              <w:ind w:right="720"/>
                              <w:contextualSpacing w:val="0"/>
                              <w:jc w:val="left"/>
                              <w:rPr>
                                <w:i/>
                              </w:rPr>
                            </w:pPr>
                            <w:r w:rsidRPr="00185CD8">
                              <w:rPr>
                                <w:i/>
                              </w:rPr>
                              <w:t>Encourage the use of native landscaping materials used within the medians; and</w:t>
                            </w:r>
                          </w:p>
                          <w:p w14:paraId="3802DC79" w14:textId="77777777" w:rsidR="00AC5796" w:rsidRPr="00185CD8" w:rsidRDefault="00AC5796" w:rsidP="00165F14">
                            <w:pPr>
                              <w:pStyle w:val="ListParagraph"/>
                              <w:numPr>
                                <w:ilvl w:val="0"/>
                                <w:numId w:val="46"/>
                              </w:numPr>
                              <w:spacing w:before="60" w:after="60"/>
                              <w:ind w:right="720"/>
                              <w:contextualSpacing w:val="0"/>
                              <w:jc w:val="left"/>
                              <w:rPr>
                                <w:i/>
                              </w:rPr>
                            </w:pPr>
                            <w:r w:rsidRPr="00185CD8">
                              <w:rPr>
                                <w:i/>
                              </w:rPr>
                              <w:t>Investigate the creation of a long-term vision for active transportation and scenic vista management along the corridor.</w:t>
                            </w:r>
                          </w:p>
                          <w:p w14:paraId="60D0CD75" w14:textId="77777777" w:rsidR="00AC5796" w:rsidRPr="00185CD8" w:rsidRDefault="00AC5796" w:rsidP="00165F14">
                            <w:pPr>
                              <w:jc w:val="left"/>
                              <w:rPr>
                                <w:i/>
                              </w:rPr>
                            </w:pPr>
                            <w:r w:rsidRPr="00185CD8">
                              <w:rPr>
                                <w:i/>
                              </w:rPr>
                              <w:t>The Plan should articulate recommendations for amendments to the Town’s Comprehensive Community Plan as a means to highlight the roadway’s scenic character as shared community asset, its economic and cultural significance to the Town, and defining the Town’s commitment to protecting and enhancing its scenic values.</w:t>
                            </w:r>
                          </w:p>
                          <w:p w14:paraId="4566EC34" w14:textId="77777777" w:rsidR="00AC5796" w:rsidRPr="00013D5E" w:rsidRDefault="00AC5796" w:rsidP="00165F14">
                            <w:pPr>
                              <w:jc w:val="left"/>
                              <w:rPr>
                                <w:i/>
                              </w:rPr>
                            </w:pPr>
                            <w:r w:rsidRPr="00185CD8">
                              <w:rPr>
                                <w:i/>
                              </w:rPr>
                              <w:t>The Plan should not recommend actions that will reduce the safety of the roadway.</w:t>
                            </w:r>
                          </w:p>
                          <w:p w14:paraId="1880538C" w14:textId="77777777" w:rsidR="00AC5796" w:rsidRDefault="00AC5796" w:rsidP="00165F14">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872E5C" id="_x0000_t202" coordsize="21600,21600" o:spt="202" path="m,l,21600r21600,l21600,xe">
                <v:stroke joinstyle="miter"/>
                <v:path gradientshapeok="t" o:connecttype="rect"/>
              </v:shapetype>
              <v:shape id="Text Box 2" o:spid="_x0000_s1026" type="#_x0000_t202" style="position:absolute;margin-left:55.75pt;margin-top:128.2pt;width:499.65pt;height:380.7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" fillcolor="#c8f0ff [663]">
                <v:textbox>
                  <w:txbxContent>
                    <w:p w14:paraId="64209CE6" w14:textId="77777777" w:rsidR="00AC5796" w:rsidRPr="00185CD8" w:rsidRDefault="00AC5796" w:rsidP="00165F14">
                      <w:pPr>
                        <w:ind w:left="907" w:hanging="907"/>
                        <w:jc w:val="left"/>
                        <w:rPr>
                          <w:b/>
                          <w:i/>
                          <w:sz w:val="28"/>
                          <w:szCs w:val="28"/>
                          <w:u w:val="single"/>
                        </w:rPr>
                      </w:pPr>
                      <w:r w:rsidRPr="00185CD8">
                        <w:rPr>
                          <w:b/>
                          <w:i/>
                          <w:sz w:val="28"/>
                          <w:szCs w:val="28"/>
                        </w:rPr>
                        <w:t xml:space="preserve">Taken from the </w:t>
                      </w:r>
                      <w:r w:rsidRPr="00185CD8">
                        <w:rPr>
                          <w:b/>
                          <w:i/>
                          <w:sz w:val="28"/>
                          <w:szCs w:val="28"/>
                          <w:u w:val="single"/>
                        </w:rPr>
                        <w:t>Stewardship Plan Outline</w:t>
                      </w:r>
                    </w:p>
                    <w:p w14:paraId="523020E9" w14:textId="77777777" w:rsidR="00AC5796" w:rsidRPr="00185CD8" w:rsidRDefault="00AC5796" w:rsidP="00165F14">
                      <w:pPr>
                        <w:tabs>
                          <w:tab w:val="left" w:pos="1080"/>
                        </w:tabs>
                        <w:ind w:left="1080" w:hanging="1080"/>
                        <w:jc w:val="left"/>
                        <w:rPr>
                          <w:b/>
                          <w:i/>
                          <w:sz w:val="28"/>
                          <w:szCs w:val="28"/>
                        </w:rPr>
                      </w:pPr>
                      <w:r w:rsidRPr="00185CD8">
                        <w:rPr>
                          <w:b/>
                          <w:i/>
                          <w:sz w:val="28"/>
                          <w:szCs w:val="28"/>
                        </w:rPr>
                        <w:t xml:space="preserve">Topic 1 - </w:t>
                      </w:r>
                      <w:r w:rsidRPr="00185CD8">
                        <w:rPr>
                          <w:b/>
                          <w:i/>
                          <w:sz w:val="28"/>
                          <w:szCs w:val="28"/>
                        </w:rPr>
                        <w:tab/>
                        <w:t>Address design improvements within the boundaries of the State right-of-way for U.S. Route 1.</w:t>
                      </w:r>
                    </w:p>
                    <w:p w14:paraId="1B6B6011" w14:textId="77777777" w:rsidR="00AC5796" w:rsidRPr="00185CD8" w:rsidRDefault="00AC5796" w:rsidP="00165F14">
                      <w:pPr>
                        <w:jc w:val="left"/>
                        <w:rPr>
                          <w:i/>
                        </w:rPr>
                      </w:pPr>
                      <w:r w:rsidRPr="00185CD8">
                        <w:rPr>
                          <w:i/>
                        </w:rPr>
                        <w:t>The Stewardship Plan should articulate recommendations for consideration by State agencies relating to proposed roadway improvement plans, including design features such as: roadway access/exit points, signage, lighting, landscaping, median and shoulder treatments, and u-turn intersections. Based on initial Planning Board review, potential examples of such recommendations may include:</w:t>
                      </w:r>
                    </w:p>
                    <w:p w14:paraId="0151225A" w14:textId="77777777" w:rsidR="00AC5796" w:rsidRPr="00185CD8" w:rsidRDefault="00AC5796" w:rsidP="00165F14">
                      <w:pPr>
                        <w:pStyle w:val="ListParagraph"/>
                        <w:numPr>
                          <w:ilvl w:val="0"/>
                          <w:numId w:val="46"/>
                        </w:numPr>
                        <w:spacing w:before="60" w:after="60"/>
                        <w:ind w:right="720"/>
                        <w:contextualSpacing w:val="0"/>
                        <w:jc w:val="left"/>
                        <w:rPr>
                          <w:i/>
                        </w:rPr>
                      </w:pPr>
                      <w:r w:rsidRPr="00185CD8">
                        <w:rPr>
                          <w:i/>
                        </w:rPr>
                        <w:t>Improve aesthetics for and limiting the number of RIDOT signs to reduce visual clutter and standardize signage design;</w:t>
                      </w:r>
                    </w:p>
                    <w:p w14:paraId="209F96B0" w14:textId="77777777" w:rsidR="00AC5796" w:rsidRPr="00185CD8" w:rsidRDefault="00AC5796" w:rsidP="00165F14">
                      <w:pPr>
                        <w:pStyle w:val="ListParagraph"/>
                        <w:numPr>
                          <w:ilvl w:val="0"/>
                          <w:numId w:val="46"/>
                        </w:numPr>
                        <w:spacing w:before="60" w:after="60"/>
                        <w:ind w:right="720"/>
                        <w:contextualSpacing w:val="0"/>
                        <w:jc w:val="left"/>
                        <w:rPr>
                          <w:i/>
                        </w:rPr>
                      </w:pPr>
                      <w:r w:rsidRPr="00185CD8">
                        <w:rPr>
                          <w:i/>
                        </w:rPr>
                        <w:t>Improve design of RIDOT improvements, including design of lighting and guardrails;</w:t>
                      </w:r>
                    </w:p>
                    <w:p w14:paraId="25649610" w14:textId="77777777" w:rsidR="00AC5796" w:rsidRPr="00185CD8" w:rsidRDefault="00AC5796" w:rsidP="00165F14">
                      <w:pPr>
                        <w:pStyle w:val="ListParagraph"/>
                        <w:numPr>
                          <w:ilvl w:val="0"/>
                          <w:numId w:val="46"/>
                        </w:numPr>
                        <w:spacing w:before="60" w:after="60"/>
                        <w:ind w:right="720"/>
                        <w:contextualSpacing w:val="0"/>
                        <w:jc w:val="left"/>
                        <w:rPr>
                          <w:i/>
                        </w:rPr>
                      </w:pPr>
                      <w:r w:rsidRPr="00185CD8">
                        <w:rPr>
                          <w:i/>
                        </w:rPr>
                        <w:t>Encourage green infrastructure over traditional stormwater management techniques;</w:t>
                      </w:r>
                    </w:p>
                    <w:p w14:paraId="1EDDA4AA" w14:textId="77777777" w:rsidR="00AC5796" w:rsidRPr="00185CD8" w:rsidRDefault="00AC5796" w:rsidP="00165F14">
                      <w:pPr>
                        <w:pStyle w:val="ListParagraph"/>
                        <w:numPr>
                          <w:ilvl w:val="0"/>
                          <w:numId w:val="46"/>
                        </w:numPr>
                        <w:spacing w:before="60" w:after="60"/>
                        <w:ind w:right="720"/>
                        <w:contextualSpacing w:val="0"/>
                        <w:jc w:val="left"/>
                        <w:rPr>
                          <w:i/>
                        </w:rPr>
                      </w:pPr>
                      <w:r w:rsidRPr="00185CD8">
                        <w:rPr>
                          <w:i/>
                        </w:rPr>
                        <w:t>Encourage the use of native landscaping materials used within the medians; and</w:t>
                      </w:r>
                    </w:p>
                    <w:p w14:paraId="3802DC79" w14:textId="77777777" w:rsidR="00AC5796" w:rsidRPr="00185CD8" w:rsidRDefault="00AC5796" w:rsidP="00165F14">
                      <w:pPr>
                        <w:pStyle w:val="ListParagraph"/>
                        <w:numPr>
                          <w:ilvl w:val="0"/>
                          <w:numId w:val="46"/>
                        </w:numPr>
                        <w:spacing w:before="60" w:after="60"/>
                        <w:ind w:right="720"/>
                        <w:contextualSpacing w:val="0"/>
                        <w:jc w:val="left"/>
                        <w:rPr>
                          <w:i/>
                        </w:rPr>
                      </w:pPr>
                      <w:r w:rsidRPr="00185CD8">
                        <w:rPr>
                          <w:i/>
                        </w:rPr>
                        <w:t>Investigate the creation of a long-term vision for active transportation and scenic vista management along the corridor.</w:t>
                      </w:r>
                    </w:p>
                    <w:p w14:paraId="60D0CD75" w14:textId="77777777" w:rsidR="00AC5796" w:rsidRPr="00185CD8" w:rsidRDefault="00AC5796" w:rsidP="00165F14">
                      <w:pPr>
                        <w:jc w:val="left"/>
                        <w:rPr>
                          <w:i/>
                        </w:rPr>
                      </w:pPr>
                      <w:r w:rsidRPr="00185CD8">
                        <w:rPr>
                          <w:i/>
                        </w:rPr>
                        <w:t>The Plan should articulate recommendations for amendments to the Town’s Comprehensive Community Plan as a means to highlight the roadway’s scenic character as shared community asset, its economic and cultural significance to the Town, and defining the Town’s commitment to protecting and enhancing its scenic values.</w:t>
                      </w:r>
                    </w:p>
                    <w:p w14:paraId="4566EC34" w14:textId="77777777" w:rsidR="00AC5796" w:rsidRPr="00013D5E" w:rsidRDefault="00AC5796" w:rsidP="00165F14">
                      <w:pPr>
                        <w:jc w:val="left"/>
                        <w:rPr>
                          <w:i/>
                        </w:rPr>
                      </w:pPr>
                      <w:r w:rsidRPr="00185CD8">
                        <w:rPr>
                          <w:i/>
                        </w:rPr>
                        <w:t>The Plan should not recommend actions that will reduce the safety of the roadway.</w:t>
                      </w:r>
                    </w:p>
                    <w:p w14:paraId="1880538C" w14:textId="77777777" w:rsidR="00AC5796" w:rsidRDefault="00AC5796" w:rsidP="00165F14">
                      <w:pPr>
                        <w:jc w:val="left"/>
                      </w:pPr>
                    </w:p>
                  </w:txbxContent>
                </v:textbox>
                <w10:wrap type="square" anchorx="page"/>
              </v:shape>
            </w:pict>
          </mc:Fallback>
        </mc:AlternateContent>
      </w:r>
      <w:r w:rsidRPr="00185CD8">
        <w:rPr>
          <w:i/>
          <w:noProof/>
        </w:rPr>
        <mc:AlternateContent>
          <mc:Choice Requires="wps">
            <w:drawing>
              <wp:anchor distT="45720" distB="45720" distL="114300" distR="114300" simplePos="0" relativeHeight="251664384" behindDoc="0" locked="0" layoutInCell="1" allowOverlap="1" wp14:anchorId="2D7F4456" wp14:editId="1FE0E8A2">
                <wp:simplePos x="0" y="0"/>
                <wp:positionH relativeFrom="margin">
                  <wp:align>left</wp:align>
                </wp:positionH>
                <wp:positionV relativeFrom="paragraph">
                  <wp:posOffset>351155</wp:posOffset>
                </wp:positionV>
                <wp:extent cx="6326505" cy="1404620"/>
                <wp:effectExtent l="0" t="0" r="17145" b="2286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6505" cy="1404620"/>
                        </a:xfrm>
                        <a:prstGeom prst="rect">
                          <a:avLst/>
                        </a:prstGeom>
                        <a:solidFill>
                          <a:schemeClr val="accent4">
                            <a:lumMod val="20000"/>
                            <a:lumOff val="80000"/>
                          </a:schemeClr>
                        </a:solidFill>
                        <a:ln w="9525">
                          <a:solidFill>
                            <a:srgbClr val="000000"/>
                          </a:solidFill>
                          <a:miter lim="800000"/>
                          <a:headEnd/>
                          <a:tailEnd/>
                        </a:ln>
                      </wps:spPr>
                      <wps:txbx>
                        <w:txbxContent>
                          <w:p w14:paraId="762E604D" w14:textId="5838D354" w:rsidR="00AC5796" w:rsidRDefault="00AC5796" w:rsidP="00185CD8">
                            <w:pPr>
                              <w:jc w:val="center"/>
                              <w:rPr>
                                <w:i/>
                              </w:rPr>
                            </w:pPr>
                            <w:r w:rsidRPr="001C5245">
                              <w:rPr>
                                <w:i/>
                              </w:rPr>
                              <w:t>The following information (</w:t>
                            </w:r>
                            <w:r>
                              <w:rPr>
                                <w:i/>
                              </w:rPr>
                              <w:t>within light blue text</w:t>
                            </w:r>
                            <w:r w:rsidRPr="001C5245">
                              <w:rPr>
                                <w:i/>
                              </w:rPr>
                              <w:t xml:space="preserve"> boxes) are the four (4) topics previously presented to the Town council outlining what topics the Stewardship Plan should consider</w:t>
                            </w:r>
                            <w:r>
                              <w:rPr>
                                <w:i/>
                              </w:rPr>
                              <w:t>.</w:t>
                            </w:r>
                          </w:p>
                          <w:p w14:paraId="17102286" w14:textId="391D9D76" w:rsidR="00AC5796" w:rsidRDefault="00AC5796" w:rsidP="00185CD8">
                            <w:pPr>
                              <w:spacing w:before="240"/>
                              <w:jc w:val="center"/>
                            </w:pPr>
                            <w:r w:rsidRPr="00013D5E">
                              <w:rPr>
                                <w:b/>
                                <w:color w:val="0070C0"/>
                              </w:rPr>
                              <w:t>The Goals following each topic, in blue text, are draft/sample goals that Staff has created based off the topics for consideration.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7F4456" id="_x0000_s1027" type="#_x0000_t202" style="position:absolute;margin-left:0;margin-top:27.65pt;width:498.15pt;height:110.6pt;z-index:2516643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" fillcolor="#c8f0ff [663]">
                <v:textbox style="mso-fit-shape-to-text:t">
                  <w:txbxContent>
                    <w:p w14:paraId="762E604D" w14:textId="5838D354" w:rsidR="00AC5796" w:rsidRDefault="00AC5796" w:rsidP="00185CD8">
                      <w:pPr>
                        <w:jc w:val="center"/>
                        <w:rPr>
                          <w:i/>
                        </w:rPr>
                      </w:pPr>
                      <w:r w:rsidRPr="001C5245">
                        <w:rPr>
                          <w:i/>
                        </w:rPr>
                        <w:t>The following information (</w:t>
                      </w:r>
                      <w:r>
                        <w:rPr>
                          <w:i/>
                        </w:rPr>
                        <w:t>within light blue text</w:t>
                      </w:r>
                      <w:r w:rsidRPr="001C5245">
                        <w:rPr>
                          <w:i/>
                        </w:rPr>
                        <w:t xml:space="preserve"> boxes) are the four (4) topics previously presented to the Town council outlining what topics the Stewardship Plan should consider</w:t>
                      </w:r>
                      <w:r>
                        <w:rPr>
                          <w:i/>
                        </w:rPr>
                        <w:t>.</w:t>
                      </w:r>
                    </w:p>
                    <w:p w14:paraId="17102286" w14:textId="391D9D76" w:rsidR="00AC5796" w:rsidRDefault="00AC5796" w:rsidP="00185CD8">
                      <w:pPr>
                        <w:spacing w:before="240"/>
                        <w:jc w:val="center"/>
                      </w:pPr>
                      <w:r w:rsidRPr="00013D5E">
                        <w:rPr>
                          <w:b/>
                          <w:color w:val="0070C0"/>
                        </w:rPr>
                        <w:t>The Goals following each topic, in blue text, are draft/sample goals that Staff has created based off the topics for consideration.</w:t>
                      </w:r>
                    </w:p>
                  </w:txbxContent>
                </v:textbox>
                <w10:wrap type="square" anchorx="margin"/>
              </v:shape>
            </w:pict>
          </mc:Fallback>
        </mc:AlternateContent>
      </w:r>
      <w:r w:rsidR="00165F14" w:rsidRPr="00B94C2E">
        <w:rPr>
          <w:rFonts w:cs="Calibri"/>
          <w:color w:val="000000"/>
          <w:highlight w:val="yellow"/>
        </w:rPr>
        <w:tab/>
      </w:r>
      <w:r w:rsidR="00165F14" w:rsidRPr="00B94C2E">
        <w:rPr>
          <w:rFonts w:cs="Calibri"/>
          <w:color w:val="000000"/>
          <w:highlight w:val="yellow"/>
        </w:rPr>
        <w:tab/>
      </w:r>
      <w:r w:rsidR="00165F14" w:rsidRPr="00B94C2E">
        <w:rPr>
          <w:rFonts w:cs="Calibri"/>
          <w:color w:val="000000"/>
          <w:highlight w:val="yellow"/>
          <w:u w:val="single"/>
        </w:rPr>
        <w:t>OBJECTIVES</w:t>
      </w:r>
      <w:r w:rsidR="00165F14" w:rsidRPr="00D40765">
        <w:rPr>
          <w:rFonts w:cs="Calibri"/>
          <w:color w:val="000000"/>
          <w:highlight w:val="yellow"/>
        </w:rPr>
        <w:t xml:space="preserve"> </w:t>
      </w:r>
      <w:r w:rsidR="00165F14" w:rsidRPr="00B94C2E">
        <w:rPr>
          <w:rFonts w:cs="Calibri"/>
          <w:color w:val="000000"/>
          <w:highlight w:val="yellow"/>
        </w:rPr>
        <w:t>are the specific, measurable actions to be taken to achieve the goal.</w:t>
      </w:r>
    </w:p>
    <w:p w14:paraId="47712066" w14:textId="13101943" w:rsidR="00165F14" w:rsidRDefault="00165F14" w:rsidP="00165F14">
      <w:pPr>
        <w:spacing w:before="240"/>
        <w:ind w:left="900" w:hanging="900"/>
        <w:rPr>
          <w:b/>
          <w:color w:val="0070C0"/>
          <w:sz w:val="28"/>
          <w:szCs w:val="28"/>
        </w:rPr>
      </w:pPr>
      <w:r>
        <w:rPr>
          <w:b/>
          <w:color w:val="0070C0"/>
          <w:sz w:val="28"/>
          <w:szCs w:val="28"/>
        </w:rPr>
        <w:lastRenderedPageBreak/>
        <w:t>Goal 1:</w:t>
      </w:r>
      <w:r>
        <w:rPr>
          <w:b/>
          <w:color w:val="0070C0"/>
          <w:sz w:val="28"/>
          <w:szCs w:val="28"/>
        </w:rPr>
        <w:tab/>
      </w:r>
      <w:r w:rsidRPr="002577D5">
        <w:rPr>
          <w:b/>
          <w:color w:val="0070C0"/>
          <w:sz w:val="28"/>
          <w:szCs w:val="28"/>
        </w:rPr>
        <w:t xml:space="preserve">Increase the traveler experience by preserving the corridor’s natural setting and </w:t>
      </w:r>
      <w:r>
        <w:rPr>
          <w:b/>
          <w:color w:val="0070C0"/>
          <w:sz w:val="28"/>
          <w:szCs w:val="28"/>
        </w:rPr>
        <w:t>enhancing</w:t>
      </w:r>
      <w:r w:rsidRPr="002577D5">
        <w:rPr>
          <w:b/>
          <w:color w:val="0070C0"/>
          <w:sz w:val="28"/>
          <w:szCs w:val="28"/>
        </w:rPr>
        <w:t xml:space="preserve"> its</w:t>
      </w:r>
      <w:r>
        <w:rPr>
          <w:b/>
          <w:color w:val="0070C0"/>
          <w:sz w:val="28"/>
          <w:szCs w:val="28"/>
        </w:rPr>
        <w:t xml:space="preserve"> aesthetic appeal through specified design improvements within the right-of-way and the creation of development guidelines along the corridor.</w:t>
      </w:r>
    </w:p>
    <w:p w14:paraId="59F4D70C" w14:textId="77777777" w:rsidR="00165F14" w:rsidRDefault="00165F14" w:rsidP="00165F14">
      <w:pPr>
        <w:spacing w:after="240"/>
        <w:ind w:left="907" w:hanging="907"/>
        <w:rPr>
          <w:color w:val="auto"/>
        </w:rPr>
      </w:pPr>
      <w:r>
        <w:rPr>
          <w:color w:val="auto"/>
        </w:rPr>
        <w:t>Blurb about Goal 1 as outlined above….</w:t>
      </w:r>
    </w:p>
    <w:p w14:paraId="20EADA14" w14:textId="77777777" w:rsidR="00165F14" w:rsidRPr="00013D5E" w:rsidRDefault="00165F14" w:rsidP="00165F14">
      <w:pPr>
        <w:spacing w:after="240"/>
        <w:ind w:left="907" w:hanging="907"/>
        <w:rPr>
          <w:color w:val="auto"/>
        </w:rPr>
      </w:pPr>
      <w:r>
        <w:rPr>
          <w:color w:val="auto"/>
        </w:rPr>
        <w:t>-----------------------------------------------------------------------------------------------------------------------------------------</w:t>
      </w:r>
    </w:p>
    <w:p w14:paraId="6CBCE843" w14:textId="77777777" w:rsidR="00165F14" w:rsidRDefault="00165F14" w:rsidP="00165F14">
      <w:pPr>
        <w:spacing w:before="240"/>
        <w:ind w:left="907" w:hanging="907"/>
        <w:rPr>
          <w:b/>
          <w:color w:val="0070C0"/>
          <w:sz w:val="28"/>
          <w:szCs w:val="28"/>
        </w:rPr>
      </w:pPr>
      <w:r w:rsidRPr="004F52CB">
        <w:rPr>
          <w:i/>
          <w:noProof/>
          <w:highlight w:val="lightGray"/>
        </w:rPr>
        <mc:AlternateContent>
          <mc:Choice Requires="wps">
            <w:drawing>
              <wp:anchor distT="45720" distB="45720" distL="114300" distR="114300" simplePos="0" relativeHeight="251660288" behindDoc="0" locked="0" layoutInCell="1" allowOverlap="1" wp14:anchorId="5220703C" wp14:editId="0F33701A">
                <wp:simplePos x="0" y="0"/>
                <wp:positionH relativeFrom="page">
                  <wp:align>center</wp:align>
                </wp:positionH>
                <wp:positionV relativeFrom="paragraph">
                  <wp:posOffset>5715</wp:posOffset>
                </wp:positionV>
                <wp:extent cx="6345936" cy="2057400"/>
                <wp:effectExtent l="0" t="0" r="1714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5936" cy="2057400"/>
                        </a:xfrm>
                        <a:prstGeom prst="rect">
                          <a:avLst/>
                        </a:prstGeom>
                        <a:solidFill>
                          <a:schemeClr val="accent4">
                            <a:lumMod val="20000"/>
                            <a:lumOff val="80000"/>
                          </a:schemeClr>
                        </a:solidFill>
                        <a:ln w="9525">
                          <a:solidFill>
                            <a:srgbClr val="000000"/>
                          </a:solidFill>
                          <a:miter lim="800000"/>
                          <a:headEnd/>
                          <a:tailEnd/>
                        </a:ln>
                      </wps:spPr>
                      <wps:txbx>
                        <w:txbxContent>
                          <w:p w14:paraId="5C26C1F1" w14:textId="77777777" w:rsidR="00AC5796" w:rsidRPr="00563417" w:rsidRDefault="00AC5796" w:rsidP="00165F14">
                            <w:pPr>
                              <w:ind w:left="907" w:hanging="907"/>
                              <w:jc w:val="left"/>
                              <w:rPr>
                                <w:b/>
                                <w:i/>
                                <w:sz w:val="28"/>
                                <w:szCs w:val="28"/>
                                <w:u w:val="single"/>
                              </w:rPr>
                            </w:pPr>
                            <w:r w:rsidRPr="00563417">
                              <w:rPr>
                                <w:b/>
                                <w:i/>
                                <w:sz w:val="28"/>
                                <w:szCs w:val="28"/>
                              </w:rPr>
                              <w:t xml:space="preserve">Taken from the </w:t>
                            </w:r>
                            <w:r w:rsidRPr="00563417">
                              <w:rPr>
                                <w:b/>
                                <w:i/>
                                <w:sz w:val="28"/>
                                <w:szCs w:val="28"/>
                                <w:u w:val="single"/>
                              </w:rPr>
                              <w:t>Stewardship Plan Outline</w:t>
                            </w:r>
                          </w:p>
                          <w:p w14:paraId="55EB1391" w14:textId="77777777" w:rsidR="00AC5796" w:rsidRPr="00563417" w:rsidRDefault="00AC5796" w:rsidP="00165F14">
                            <w:pPr>
                              <w:ind w:left="1080" w:hanging="1080"/>
                              <w:rPr>
                                <w:b/>
                                <w:i/>
                                <w:sz w:val="28"/>
                                <w:szCs w:val="28"/>
                              </w:rPr>
                            </w:pPr>
                            <w:r w:rsidRPr="00563417">
                              <w:rPr>
                                <w:b/>
                                <w:i/>
                                <w:sz w:val="28"/>
                                <w:szCs w:val="28"/>
                              </w:rPr>
                              <w:t>Topic 2 -</w:t>
                            </w:r>
                            <w:r w:rsidRPr="00563417">
                              <w:rPr>
                                <w:b/>
                                <w:i/>
                                <w:sz w:val="28"/>
                                <w:szCs w:val="28"/>
                              </w:rPr>
                              <w:tab/>
                              <w:t xml:space="preserve">Address maintenance practices within the boundaries of the State right-of-way for Route 1. </w:t>
                            </w:r>
                          </w:p>
                          <w:p w14:paraId="365A736C" w14:textId="77777777" w:rsidR="00AC5796" w:rsidRPr="00563417" w:rsidRDefault="00AC5796" w:rsidP="00165F14">
                            <w:pPr>
                              <w:rPr>
                                <w:i/>
                              </w:rPr>
                            </w:pPr>
                            <w:r w:rsidRPr="00563417">
                              <w:rPr>
                                <w:i/>
                              </w:rPr>
                              <w:t xml:space="preserve">The Plan should articulate recommendations for consideration by State agencies relating to maintenance practices within the U.S. Route 1 State right-of-way, including issues relating to general roadway maintenance and the upkeep of landscaping, medians, shoulders, and access/exit points. </w:t>
                            </w:r>
                          </w:p>
                          <w:p w14:paraId="470AD698" w14:textId="77777777" w:rsidR="00AC5796" w:rsidRDefault="00AC5796" w:rsidP="00165F14">
                            <w:pPr>
                              <w:jc w:val="left"/>
                            </w:pPr>
                            <w:r w:rsidRPr="00563417">
                              <w:rPr>
                                <w:i/>
                              </w:rPr>
                              <w:t>The Plan should address the need to limit disruption and disturbance stemming from construction activities that may impact visual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0703C" id="_x0000_s1028" type="#_x0000_t202" style="position:absolute;left:0;text-align:left;margin-left:0;margin-top:.45pt;width:499.7pt;height:162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" fillcolor="#c8f0ff [663]">
                <v:textbox>
                  <w:txbxContent>
                    <w:p w14:paraId="5C26C1F1" w14:textId="77777777" w:rsidR="00AC5796" w:rsidRPr="00563417" w:rsidRDefault="00AC5796" w:rsidP="00165F14">
                      <w:pPr>
                        <w:ind w:left="907" w:hanging="907"/>
                        <w:jc w:val="left"/>
                        <w:rPr>
                          <w:b/>
                          <w:i/>
                          <w:sz w:val="28"/>
                          <w:szCs w:val="28"/>
                          <w:u w:val="single"/>
                        </w:rPr>
                      </w:pPr>
                      <w:r w:rsidRPr="00563417">
                        <w:rPr>
                          <w:b/>
                          <w:i/>
                          <w:sz w:val="28"/>
                          <w:szCs w:val="28"/>
                        </w:rPr>
                        <w:t xml:space="preserve">Taken from the </w:t>
                      </w:r>
                      <w:r w:rsidRPr="00563417">
                        <w:rPr>
                          <w:b/>
                          <w:i/>
                          <w:sz w:val="28"/>
                          <w:szCs w:val="28"/>
                          <w:u w:val="single"/>
                        </w:rPr>
                        <w:t>Stewardship Plan Outline</w:t>
                      </w:r>
                    </w:p>
                    <w:p w14:paraId="55EB1391" w14:textId="77777777" w:rsidR="00AC5796" w:rsidRPr="00563417" w:rsidRDefault="00AC5796" w:rsidP="00165F14">
                      <w:pPr>
                        <w:ind w:left="1080" w:hanging="1080"/>
                        <w:rPr>
                          <w:b/>
                          <w:i/>
                          <w:sz w:val="28"/>
                          <w:szCs w:val="28"/>
                        </w:rPr>
                      </w:pPr>
                      <w:r w:rsidRPr="00563417">
                        <w:rPr>
                          <w:b/>
                          <w:i/>
                          <w:sz w:val="28"/>
                          <w:szCs w:val="28"/>
                        </w:rPr>
                        <w:t>Topic 2 -</w:t>
                      </w:r>
                      <w:r w:rsidRPr="00563417">
                        <w:rPr>
                          <w:b/>
                          <w:i/>
                          <w:sz w:val="28"/>
                          <w:szCs w:val="28"/>
                        </w:rPr>
                        <w:tab/>
                        <w:t xml:space="preserve">Address maintenance practices within the boundaries of the State right-of-way for Route 1. </w:t>
                      </w:r>
                    </w:p>
                    <w:p w14:paraId="365A736C" w14:textId="77777777" w:rsidR="00AC5796" w:rsidRPr="00563417" w:rsidRDefault="00AC5796" w:rsidP="00165F14">
                      <w:pPr>
                        <w:rPr>
                          <w:i/>
                        </w:rPr>
                      </w:pPr>
                      <w:r w:rsidRPr="00563417">
                        <w:rPr>
                          <w:i/>
                        </w:rPr>
                        <w:t xml:space="preserve">The Plan should articulate recommendations for consideration by State agencies relating to maintenance practices within the U.S. Route 1 State right-of-way, including issues relating to general roadway maintenance and the upkeep of landscaping, medians, shoulders, and access/exit points. </w:t>
                      </w:r>
                    </w:p>
                    <w:p w14:paraId="470AD698" w14:textId="77777777" w:rsidR="00AC5796" w:rsidRDefault="00AC5796" w:rsidP="00165F14">
                      <w:pPr>
                        <w:jc w:val="left"/>
                      </w:pPr>
                      <w:r w:rsidRPr="00563417">
                        <w:rPr>
                          <w:i/>
                        </w:rPr>
                        <w:t>The Plan should address the need to limit disruption and disturbance stemming from construction activities that may impact visual resources</w:t>
                      </w:r>
                    </w:p>
                  </w:txbxContent>
                </v:textbox>
                <w10:wrap type="square" anchorx="page"/>
              </v:shape>
            </w:pict>
          </mc:Fallback>
        </mc:AlternateContent>
      </w:r>
      <w:r>
        <w:rPr>
          <w:b/>
          <w:color w:val="0070C0"/>
          <w:sz w:val="28"/>
          <w:szCs w:val="28"/>
        </w:rPr>
        <w:t>Goal 2:</w:t>
      </w:r>
      <w:r>
        <w:rPr>
          <w:b/>
          <w:color w:val="0070C0"/>
          <w:sz w:val="28"/>
          <w:szCs w:val="28"/>
        </w:rPr>
        <w:tab/>
        <w:t>Advocate for maintenance practices that showcase the corridors natural and built environment, and ensures that the roadway and associated landscaping treatments provide users a pleasing and notable experience.</w:t>
      </w:r>
    </w:p>
    <w:p w14:paraId="2627389E" w14:textId="77777777" w:rsidR="00165F14" w:rsidRDefault="00165F14" w:rsidP="00165F14">
      <w:pPr>
        <w:spacing w:after="240"/>
        <w:ind w:left="907" w:hanging="907"/>
        <w:rPr>
          <w:color w:val="auto"/>
        </w:rPr>
      </w:pPr>
      <w:r>
        <w:rPr>
          <w:color w:val="auto"/>
        </w:rPr>
        <w:t>Blurb about Goal 2 as outlined above….</w:t>
      </w:r>
    </w:p>
    <w:p w14:paraId="49B3DCFD" w14:textId="77777777" w:rsidR="00165F14" w:rsidRPr="00013D5E" w:rsidRDefault="00165F14" w:rsidP="00165F14">
      <w:pPr>
        <w:spacing w:after="240"/>
        <w:ind w:left="907" w:hanging="907"/>
        <w:rPr>
          <w:color w:val="auto"/>
        </w:rPr>
      </w:pPr>
      <w:r>
        <w:rPr>
          <w:color w:val="auto"/>
        </w:rPr>
        <w:t>-----------------------------------------------------------------------------------------------------------------------------------------</w:t>
      </w:r>
    </w:p>
    <w:p w14:paraId="1431BCB7" w14:textId="77777777" w:rsidR="00165F14" w:rsidRDefault="00165F14" w:rsidP="00165F14">
      <w:pPr>
        <w:spacing w:before="240"/>
        <w:ind w:left="900" w:hanging="900"/>
        <w:rPr>
          <w:b/>
          <w:color w:val="0070C0"/>
          <w:sz w:val="28"/>
          <w:szCs w:val="28"/>
        </w:rPr>
      </w:pPr>
    </w:p>
    <w:p w14:paraId="5321740C" w14:textId="77777777" w:rsidR="00165F14" w:rsidRDefault="00165F14" w:rsidP="00165F14">
      <w:pPr>
        <w:spacing w:before="240"/>
        <w:ind w:left="900" w:hanging="900"/>
        <w:rPr>
          <w:b/>
          <w:color w:val="0070C0"/>
          <w:sz w:val="28"/>
          <w:szCs w:val="28"/>
        </w:rPr>
      </w:pPr>
    </w:p>
    <w:p w14:paraId="456DD9B5" w14:textId="77777777" w:rsidR="00165F14" w:rsidRDefault="00165F14" w:rsidP="00165F14">
      <w:pPr>
        <w:spacing w:before="240"/>
        <w:ind w:left="900" w:hanging="900"/>
        <w:rPr>
          <w:b/>
          <w:color w:val="0070C0"/>
          <w:sz w:val="28"/>
          <w:szCs w:val="28"/>
        </w:rPr>
      </w:pPr>
    </w:p>
    <w:p w14:paraId="2245DD6E" w14:textId="77777777" w:rsidR="00165F14" w:rsidRDefault="00165F14" w:rsidP="00165F14">
      <w:pPr>
        <w:spacing w:before="240"/>
        <w:ind w:left="900" w:hanging="900"/>
        <w:rPr>
          <w:b/>
          <w:color w:val="0070C0"/>
          <w:sz w:val="28"/>
          <w:szCs w:val="28"/>
        </w:rPr>
      </w:pPr>
    </w:p>
    <w:p w14:paraId="6D4C9548" w14:textId="77777777" w:rsidR="00165F14" w:rsidRDefault="00165F14" w:rsidP="00165F14">
      <w:pPr>
        <w:spacing w:before="240"/>
        <w:ind w:left="900" w:hanging="900"/>
        <w:rPr>
          <w:b/>
          <w:color w:val="0070C0"/>
          <w:sz w:val="28"/>
          <w:szCs w:val="28"/>
        </w:rPr>
      </w:pPr>
      <w:r w:rsidRPr="004F52CB">
        <w:rPr>
          <w:i/>
          <w:noProof/>
          <w:highlight w:val="lightGray"/>
        </w:rPr>
        <w:lastRenderedPageBreak/>
        <mc:AlternateContent>
          <mc:Choice Requires="wps">
            <w:drawing>
              <wp:anchor distT="45720" distB="45720" distL="114300" distR="114300" simplePos="0" relativeHeight="251661312" behindDoc="0" locked="0" layoutInCell="1" allowOverlap="1" wp14:anchorId="30203320" wp14:editId="76E278FA">
                <wp:simplePos x="0" y="0"/>
                <wp:positionH relativeFrom="page">
                  <wp:align>center</wp:align>
                </wp:positionH>
                <wp:positionV relativeFrom="paragraph">
                  <wp:posOffset>17780</wp:posOffset>
                </wp:positionV>
                <wp:extent cx="6345936" cy="6208776"/>
                <wp:effectExtent l="0" t="0" r="17145" b="2095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5936" cy="6208776"/>
                        </a:xfrm>
                        <a:prstGeom prst="rect">
                          <a:avLst/>
                        </a:prstGeom>
                        <a:solidFill>
                          <a:schemeClr val="accent4">
                            <a:lumMod val="20000"/>
                            <a:lumOff val="80000"/>
                          </a:schemeClr>
                        </a:solidFill>
                        <a:ln w="9525">
                          <a:solidFill>
                            <a:srgbClr val="000000"/>
                          </a:solidFill>
                          <a:miter lim="800000"/>
                          <a:headEnd/>
                          <a:tailEnd/>
                        </a:ln>
                      </wps:spPr>
                      <wps:txbx>
                        <w:txbxContent>
                          <w:p w14:paraId="300AEF48" w14:textId="77777777" w:rsidR="00AC5796" w:rsidRPr="00563417" w:rsidRDefault="00AC5796" w:rsidP="00165F14">
                            <w:pPr>
                              <w:ind w:left="907" w:hanging="907"/>
                              <w:jc w:val="left"/>
                              <w:rPr>
                                <w:b/>
                                <w:i/>
                                <w:sz w:val="28"/>
                                <w:szCs w:val="28"/>
                                <w:u w:val="single"/>
                              </w:rPr>
                            </w:pPr>
                            <w:r w:rsidRPr="00563417">
                              <w:rPr>
                                <w:b/>
                                <w:i/>
                                <w:sz w:val="28"/>
                                <w:szCs w:val="28"/>
                              </w:rPr>
                              <w:t xml:space="preserve">Taken from the </w:t>
                            </w:r>
                            <w:r w:rsidRPr="00563417">
                              <w:rPr>
                                <w:b/>
                                <w:i/>
                                <w:sz w:val="28"/>
                                <w:szCs w:val="28"/>
                                <w:u w:val="single"/>
                              </w:rPr>
                              <w:t>Stewardship Plan Outline</w:t>
                            </w:r>
                          </w:p>
                          <w:p w14:paraId="2E8A659D" w14:textId="77777777" w:rsidR="00AC5796" w:rsidRPr="00185CD8" w:rsidRDefault="00AC5796" w:rsidP="00165F14">
                            <w:pPr>
                              <w:ind w:left="1080" w:hanging="1080"/>
                              <w:rPr>
                                <w:b/>
                                <w:i/>
                                <w:sz w:val="28"/>
                                <w:szCs w:val="28"/>
                              </w:rPr>
                            </w:pPr>
                            <w:r w:rsidRPr="00563417">
                              <w:rPr>
                                <w:b/>
                                <w:i/>
                                <w:sz w:val="28"/>
                                <w:szCs w:val="28"/>
                              </w:rPr>
                              <w:t>Topic 3 -</w:t>
                            </w:r>
                            <w:r w:rsidRPr="00563417">
                              <w:rPr>
                                <w:b/>
                                <w:i/>
                                <w:sz w:val="28"/>
                                <w:szCs w:val="28"/>
                              </w:rPr>
                              <w:tab/>
                              <w:t>Address potential changes to U.S. Route 1 that could impact the roadway’s scenic character, including abutting residential and commercial land uses.</w:t>
                            </w:r>
                            <w:r w:rsidRPr="00185CD8">
                              <w:rPr>
                                <w:b/>
                                <w:i/>
                                <w:sz w:val="28"/>
                                <w:szCs w:val="28"/>
                              </w:rPr>
                              <w:t xml:space="preserve"> </w:t>
                            </w:r>
                          </w:p>
                          <w:p w14:paraId="0E690451" w14:textId="77777777" w:rsidR="00AC5796" w:rsidRPr="00563417" w:rsidRDefault="00AC5796" w:rsidP="00165F14">
                            <w:pPr>
                              <w:rPr>
                                <w:i/>
                              </w:rPr>
                            </w:pPr>
                            <w:r w:rsidRPr="00563417">
                              <w:rPr>
                                <w:i/>
                              </w:rPr>
                              <w:t xml:space="preserve">The Plan should articulate recommendations for identifying and preserving existing scenic features, such as vegetative buffers, significant and mature trees, native shrubs and rare plants, stonewalls, and historic and cultural resources, within abutting areas. </w:t>
                            </w:r>
                          </w:p>
                          <w:p w14:paraId="6DD74774" w14:textId="77777777" w:rsidR="00AC5796" w:rsidRPr="00563417" w:rsidRDefault="00AC5796" w:rsidP="00165F14">
                            <w:pPr>
                              <w:rPr>
                                <w:i/>
                              </w:rPr>
                            </w:pPr>
                            <w:r w:rsidRPr="00563417">
                              <w:rPr>
                                <w:i/>
                              </w:rPr>
                              <w:t xml:space="preserve">The Plan should articulate recommendations for design elements of abutting areas such as signage placement, amount and design, management of curb cuts/access points, management of invasive species, and general maintenance practices. </w:t>
                            </w:r>
                          </w:p>
                          <w:p w14:paraId="76DD1789" w14:textId="77777777" w:rsidR="00AC5796" w:rsidRPr="00563417" w:rsidRDefault="00AC5796" w:rsidP="00165F14">
                            <w:pPr>
                              <w:rPr>
                                <w:i/>
                              </w:rPr>
                            </w:pPr>
                            <w:r w:rsidRPr="00563417">
                              <w:rPr>
                                <w:i/>
                              </w:rPr>
                              <w:t>The Plan should provide general guidance to inform future development activities on abutting properties in order to increase design sensitivity to features that may impact the scenic character of the roadway. This may result in recommendations for amendments to the Town of South Kingstown Zoning Ordinance and/or the Town of South Kingstown Subdivision and Land Development Regulations, depending on the goals of the final Stewardship Plan. Based on initial Planning Board review, potential examples of recommended amendments may include:</w:t>
                            </w:r>
                          </w:p>
                          <w:p w14:paraId="1ADCE047" w14:textId="77777777" w:rsidR="00AC5796" w:rsidRPr="00563417" w:rsidRDefault="00AC5796" w:rsidP="00165F14">
                            <w:pPr>
                              <w:pStyle w:val="ListParagraph"/>
                              <w:numPr>
                                <w:ilvl w:val="0"/>
                                <w:numId w:val="46"/>
                              </w:numPr>
                              <w:spacing w:before="60" w:after="60"/>
                              <w:ind w:right="720"/>
                              <w:contextualSpacing w:val="0"/>
                              <w:rPr>
                                <w:i/>
                              </w:rPr>
                            </w:pPr>
                            <w:r w:rsidRPr="00563417">
                              <w:rPr>
                                <w:i/>
                              </w:rPr>
                              <w:t>Consider amending the Zoning Ordinance to ensure the protection of existing stone walls along the U.S. Route 1 highway line on parcels proposed for private commercial or residential development;</w:t>
                            </w:r>
                          </w:p>
                          <w:p w14:paraId="2694C0DD" w14:textId="77777777" w:rsidR="00AC5796" w:rsidRPr="00563417" w:rsidRDefault="00AC5796" w:rsidP="00165F14">
                            <w:pPr>
                              <w:pStyle w:val="ListParagraph"/>
                              <w:numPr>
                                <w:ilvl w:val="0"/>
                                <w:numId w:val="46"/>
                              </w:numPr>
                              <w:spacing w:before="60" w:after="60"/>
                              <w:ind w:right="720"/>
                              <w:contextualSpacing w:val="0"/>
                              <w:rPr>
                                <w:i/>
                              </w:rPr>
                            </w:pPr>
                            <w:r w:rsidRPr="00563417">
                              <w:rPr>
                                <w:i/>
                              </w:rPr>
                              <w:t>Consider amending the Zoning Ordinance to require increased setbacks (potentially determined based on a percentage of total lot depth), and curved driveways for new single-family homes;</w:t>
                            </w:r>
                          </w:p>
                          <w:p w14:paraId="33B79330" w14:textId="77777777" w:rsidR="00AC5796" w:rsidRPr="00563417" w:rsidRDefault="00AC5796" w:rsidP="00165F14">
                            <w:pPr>
                              <w:pStyle w:val="ListParagraph"/>
                              <w:numPr>
                                <w:ilvl w:val="0"/>
                                <w:numId w:val="46"/>
                              </w:numPr>
                              <w:spacing w:before="60" w:after="60"/>
                              <w:ind w:right="720"/>
                              <w:contextualSpacing w:val="0"/>
                              <w:rPr>
                                <w:i/>
                              </w:rPr>
                            </w:pPr>
                            <w:r w:rsidRPr="00563417">
                              <w:rPr>
                                <w:i/>
                              </w:rPr>
                              <w:t>Consider amending the Zoning Ordinance and the South Kingstown Subdivision and Land Development Regulations to require that new major subdivisions and land development projects preserve prominent viewsheds by increasing setbacks (similar to those already required for the Route 1 Special Management District), and limiting the number of new curb cuts; and</w:t>
                            </w:r>
                          </w:p>
                          <w:p w14:paraId="2496550E" w14:textId="77777777" w:rsidR="00AC5796" w:rsidRDefault="00AC5796" w:rsidP="00165F14">
                            <w:pPr>
                              <w:ind w:left="1080" w:hanging="1080"/>
                            </w:pPr>
                            <w:r w:rsidRPr="00563417">
                              <w:rPr>
                                <w:i/>
                              </w:rPr>
                              <w:t>Consider amending the Zoning Ordinance to limit the installation of invasive landscape species on private property.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03320" id="Text Box 3" o:spid="_x0000_s1029" type="#_x0000_t202" style="position:absolute;left:0;text-align:left;margin-left:0;margin-top:1.4pt;width:499.7pt;height:488.9pt;z-index:25166131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" fillcolor="#c8f0ff [663]">
                <v:textbox>
                  <w:txbxContent>
                    <w:p w14:paraId="300AEF48" w14:textId="77777777" w:rsidR="00AC5796" w:rsidRPr="00563417" w:rsidRDefault="00AC5796" w:rsidP="00165F14">
                      <w:pPr>
                        <w:ind w:left="907" w:hanging="907"/>
                        <w:jc w:val="left"/>
                        <w:rPr>
                          <w:b/>
                          <w:i/>
                          <w:sz w:val="28"/>
                          <w:szCs w:val="28"/>
                          <w:u w:val="single"/>
                        </w:rPr>
                      </w:pPr>
                      <w:r w:rsidRPr="00563417">
                        <w:rPr>
                          <w:b/>
                          <w:i/>
                          <w:sz w:val="28"/>
                          <w:szCs w:val="28"/>
                        </w:rPr>
                        <w:t xml:space="preserve">Taken from the </w:t>
                      </w:r>
                      <w:r w:rsidRPr="00563417">
                        <w:rPr>
                          <w:b/>
                          <w:i/>
                          <w:sz w:val="28"/>
                          <w:szCs w:val="28"/>
                          <w:u w:val="single"/>
                        </w:rPr>
                        <w:t>Stewardship Plan Outline</w:t>
                      </w:r>
                    </w:p>
                    <w:p w14:paraId="2E8A659D" w14:textId="77777777" w:rsidR="00AC5796" w:rsidRPr="00185CD8" w:rsidRDefault="00AC5796" w:rsidP="00165F14">
                      <w:pPr>
                        <w:ind w:left="1080" w:hanging="1080"/>
                        <w:rPr>
                          <w:b/>
                          <w:i/>
                          <w:sz w:val="28"/>
                          <w:szCs w:val="28"/>
                        </w:rPr>
                      </w:pPr>
                      <w:r w:rsidRPr="00563417">
                        <w:rPr>
                          <w:b/>
                          <w:i/>
                          <w:sz w:val="28"/>
                          <w:szCs w:val="28"/>
                        </w:rPr>
                        <w:t>Topic 3 -</w:t>
                      </w:r>
                      <w:r w:rsidRPr="00563417">
                        <w:rPr>
                          <w:b/>
                          <w:i/>
                          <w:sz w:val="28"/>
                          <w:szCs w:val="28"/>
                        </w:rPr>
                        <w:tab/>
                        <w:t>Address potential changes to U.S. Route 1 that could impact the roadway’s scenic character, including abutting residential and commercial land uses.</w:t>
                      </w:r>
                      <w:r w:rsidRPr="00185CD8">
                        <w:rPr>
                          <w:b/>
                          <w:i/>
                          <w:sz w:val="28"/>
                          <w:szCs w:val="28"/>
                        </w:rPr>
                        <w:t xml:space="preserve"> </w:t>
                      </w:r>
                    </w:p>
                    <w:p w14:paraId="0E690451" w14:textId="77777777" w:rsidR="00AC5796" w:rsidRPr="00563417" w:rsidRDefault="00AC5796" w:rsidP="00165F14">
                      <w:pPr>
                        <w:rPr>
                          <w:i/>
                        </w:rPr>
                      </w:pPr>
                      <w:r w:rsidRPr="00563417">
                        <w:rPr>
                          <w:i/>
                        </w:rPr>
                        <w:t xml:space="preserve">The Plan should articulate recommendations for identifying and preserving existing scenic features, such as vegetative buffers, significant and mature trees, native shrubs and rare plants, stonewalls, and historic and cultural resources, within abutting areas. </w:t>
                      </w:r>
                    </w:p>
                    <w:p w14:paraId="6DD74774" w14:textId="77777777" w:rsidR="00AC5796" w:rsidRPr="00563417" w:rsidRDefault="00AC5796" w:rsidP="00165F14">
                      <w:pPr>
                        <w:rPr>
                          <w:i/>
                        </w:rPr>
                      </w:pPr>
                      <w:r w:rsidRPr="00563417">
                        <w:rPr>
                          <w:i/>
                        </w:rPr>
                        <w:t xml:space="preserve">The Plan should articulate recommendations for design elements of abutting areas such as signage placement, amount and design, management of curb cuts/access points, management of invasive species, and general maintenance practices. </w:t>
                      </w:r>
                    </w:p>
                    <w:p w14:paraId="76DD1789" w14:textId="77777777" w:rsidR="00AC5796" w:rsidRPr="00563417" w:rsidRDefault="00AC5796" w:rsidP="00165F14">
                      <w:pPr>
                        <w:rPr>
                          <w:i/>
                        </w:rPr>
                      </w:pPr>
                      <w:r w:rsidRPr="00563417">
                        <w:rPr>
                          <w:i/>
                        </w:rPr>
                        <w:t>The Plan should provide general guidance to inform future development activities on abutting properties in order to increase design sensitivity to features that may impact the scenic character of the roadway. This may result in recommendations for amendments to the Town of South Kingstown Zoning Ordinance and/or the Town of South Kingstown Subdivision and Land Development Regulations, depending on the goals of the final Stewardship Plan. Based on initial Planning Board review, potential examples of recommended amendments may include:</w:t>
                      </w:r>
                    </w:p>
                    <w:p w14:paraId="1ADCE047" w14:textId="77777777" w:rsidR="00AC5796" w:rsidRPr="00563417" w:rsidRDefault="00AC5796" w:rsidP="00165F14">
                      <w:pPr>
                        <w:pStyle w:val="ListParagraph"/>
                        <w:numPr>
                          <w:ilvl w:val="0"/>
                          <w:numId w:val="46"/>
                        </w:numPr>
                        <w:spacing w:before="60" w:after="60"/>
                        <w:ind w:right="720"/>
                        <w:contextualSpacing w:val="0"/>
                        <w:rPr>
                          <w:i/>
                        </w:rPr>
                      </w:pPr>
                      <w:r w:rsidRPr="00563417">
                        <w:rPr>
                          <w:i/>
                        </w:rPr>
                        <w:t>Consider amending the Zoning Ordinance to ensure the protection of existing stone walls along the U.S. Route 1 highway line on parcels proposed for private commercial or residential development;</w:t>
                      </w:r>
                    </w:p>
                    <w:p w14:paraId="2694C0DD" w14:textId="77777777" w:rsidR="00AC5796" w:rsidRPr="00563417" w:rsidRDefault="00AC5796" w:rsidP="00165F14">
                      <w:pPr>
                        <w:pStyle w:val="ListParagraph"/>
                        <w:numPr>
                          <w:ilvl w:val="0"/>
                          <w:numId w:val="46"/>
                        </w:numPr>
                        <w:spacing w:before="60" w:after="60"/>
                        <w:ind w:right="720"/>
                        <w:contextualSpacing w:val="0"/>
                        <w:rPr>
                          <w:i/>
                        </w:rPr>
                      </w:pPr>
                      <w:r w:rsidRPr="00563417">
                        <w:rPr>
                          <w:i/>
                        </w:rPr>
                        <w:t>Consider amending the Zoning Ordinance to require increased setbacks (potentially determined based on a percentage of total lot depth), and curved driveways for new single-family homes;</w:t>
                      </w:r>
                    </w:p>
                    <w:p w14:paraId="33B79330" w14:textId="77777777" w:rsidR="00AC5796" w:rsidRPr="00563417" w:rsidRDefault="00AC5796" w:rsidP="00165F14">
                      <w:pPr>
                        <w:pStyle w:val="ListParagraph"/>
                        <w:numPr>
                          <w:ilvl w:val="0"/>
                          <w:numId w:val="46"/>
                        </w:numPr>
                        <w:spacing w:before="60" w:after="60"/>
                        <w:ind w:right="720"/>
                        <w:contextualSpacing w:val="0"/>
                        <w:rPr>
                          <w:i/>
                        </w:rPr>
                      </w:pPr>
                      <w:r w:rsidRPr="00563417">
                        <w:rPr>
                          <w:i/>
                        </w:rPr>
                        <w:t>Consider amending the Zoning Ordinance and the South Kingstown Subdivision and Land Development Regulations to require that new major subdivisions and land development projects preserve prominent viewsheds by increasing setbacks (similar to those already required for the Route 1 Special Management District), and limiting the number of new curb cuts; and</w:t>
                      </w:r>
                    </w:p>
                    <w:p w14:paraId="2496550E" w14:textId="77777777" w:rsidR="00AC5796" w:rsidRDefault="00AC5796" w:rsidP="00165F14">
                      <w:pPr>
                        <w:ind w:left="1080" w:hanging="1080"/>
                      </w:pPr>
                      <w:r w:rsidRPr="00563417">
                        <w:rPr>
                          <w:i/>
                        </w:rPr>
                        <w:t>Consider amending the Zoning Ordinance to limit the installation of invasive landscape species on private property.</w:t>
                      </w:r>
                    </w:p>
                  </w:txbxContent>
                </v:textbox>
                <w10:wrap type="square" anchorx="page"/>
              </v:shape>
            </w:pict>
          </mc:Fallback>
        </mc:AlternateContent>
      </w:r>
      <w:r>
        <w:rPr>
          <w:b/>
          <w:color w:val="0070C0"/>
          <w:sz w:val="28"/>
          <w:szCs w:val="28"/>
        </w:rPr>
        <w:t>Goal 3:</w:t>
      </w:r>
      <w:r>
        <w:rPr>
          <w:b/>
          <w:color w:val="0070C0"/>
          <w:sz w:val="28"/>
          <w:szCs w:val="28"/>
        </w:rPr>
        <w:tab/>
      </w:r>
      <w:r w:rsidRPr="00013D5E">
        <w:rPr>
          <w:b/>
          <w:color w:val="0070C0"/>
          <w:sz w:val="28"/>
          <w:szCs w:val="28"/>
        </w:rPr>
        <w:t>Prevent and/or limit the potential for change to adversely impact the existing cultural, historic, or intrinsic qualities of the corridor.</w:t>
      </w:r>
    </w:p>
    <w:p w14:paraId="2E07E092" w14:textId="77777777" w:rsidR="00165F14" w:rsidRDefault="00165F14" w:rsidP="00165F14">
      <w:pPr>
        <w:spacing w:after="240"/>
        <w:ind w:left="907" w:hanging="907"/>
        <w:rPr>
          <w:color w:val="auto"/>
        </w:rPr>
      </w:pPr>
      <w:r>
        <w:rPr>
          <w:color w:val="auto"/>
        </w:rPr>
        <w:t>Blurb about Goal 3 as outlined above….</w:t>
      </w:r>
    </w:p>
    <w:p w14:paraId="7F3F0CCA" w14:textId="77777777" w:rsidR="00165F14" w:rsidRPr="00013D5E" w:rsidRDefault="00165F14" w:rsidP="00165F14">
      <w:pPr>
        <w:spacing w:after="240"/>
        <w:ind w:left="907" w:hanging="907"/>
        <w:rPr>
          <w:color w:val="auto"/>
        </w:rPr>
      </w:pPr>
      <w:r>
        <w:rPr>
          <w:color w:val="auto"/>
        </w:rPr>
        <w:t>-----------------------------------------------------------------------------------------------------------------------------------------</w:t>
      </w:r>
    </w:p>
    <w:p w14:paraId="30DA93BA" w14:textId="77777777" w:rsidR="00165F14" w:rsidRDefault="00165F14" w:rsidP="00165F14">
      <w:pPr>
        <w:spacing w:before="240"/>
        <w:ind w:left="900" w:hanging="900"/>
        <w:rPr>
          <w:b/>
          <w:i/>
          <w:sz w:val="28"/>
          <w:szCs w:val="28"/>
          <w:u w:val="single"/>
        </w:rPr>
      </w:pPr>
    </w:p>
    <w:p w14:paraId="4C62013D" w14:textId="77777777" w:rsidR="00165F14" w:rsidRDefault="00165F14" w:rsidP="00165F14">
      <w:pPr>
        <w:spacing w:before="240"/>
        <w:ind w:left="900" w:hanging="900"/>
        <w:rPr>
          <w:b/>
          <w:i/>
          <w:sz w:val="28"/>
          <w:szCs w:val="28"/>
          <w:u w:val="single"/>
        </w:rPr>
      </w:pPr>
    </w:p>
    <w:p w14:paraId="66D6639D" w14:textId="77777777" w:rsidR="00165F14" w:rsidRPr="002577D5" w:rsidRDefault="00165F14" w:rsidP="00165F14">
      <w:pPr>
        <w:spacing w:before="240"/>
        <w:ind w:left="900" w:hanging="900"/>
        <w:rPr>
          <w:b/>
          <w:color w:val="0070C0"/>
          <w:sz w:val="28"/>
          <w:szCs w:val="28"/>
        </w:rPr>
      </w:pPr>
      <w:r w:rsidRPr="004F52CB">
        <w:rPr>
          <w:i/>
          <w:noProof/>
          <w:highlight w:val="lightGray"/>
        </w:rPr>
        <w:lastRenderedPageBreak/>
        <mc:AlternateContent>
          <mc:Choice Requires="wps">
            <w:drawing>
              <wp:anchor distT="45720" distB="45720" distL="114300" distR="114300" simplePos="0" relativeHeight="251662336" behindDoc="0" locked="0" layoutInCell="1" allowOverlap="1" wp14:anchorId="2B6D5D79" wp14:editId="35BE99D6">
                <wp:simplePos x="0" y="0"/>
                <wp:positionH relativeFrom="page">
                  <wp:align>center</wp:align>
                </wp:positionH>
                <wp:positionV relativeFrom="paragraph">
                  <wp:posOffset>41382</wp:posOffset>
                </wp:positionV>
                <wp:extent cx="6345936" cy="3538728"/>
                <wp:effectExtent l="0" t="0" r="17145" b="2413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5936" cy="3538728"/>
                        </a:xfrm>
                        <a:prstGeom prst="rect">
                          <a:avLst/>
                        </a:prstGeom>
                        <a:solidFill>
                          <a:schemeClr val="accent4">
                            <a:lumMod val="20000"/>
                            <a:lumOff val="80000"/>
                          </a:schemeClr>
                        </a:solidFill>
                        <a:ln w="9525">
                          <a:solidFill>
                            <a:srgbClr val="000000"/>
                          </a:solidFill>
                          <a:miter lim="800000"/>
                          <a:headEnd/>
                          <a:tailEnd/>
                        </a:ln>
                      </wps:spPr>
                      <wps:txbx>
                        <w:txbxContent>
                          <w:p w14:paraId="49066043" w14:textId="77777777" w:rsidR="00AC5796" w:rsidRPr="00563417" w:rsidRDefault="00AC5796" w:rsidP="00165F14">
                            <w:pPr>
                              <w:ind w:left="907" w:hanging="907"/>
                              <w:jc w:val="left"/>
                              <w:rPr>
                                <w:b/>
                                <w:i/>
                                <w:sz w:val="28"/>
                                <w:szCs w:val="28"/>
                                <w:u w:val="single"/>
                              </w:rPr>
                            </w:pPr>
                            <w:r w:rsidRPr="00563417">
                              <w:rPr>
                                <w:b/>
                                <w:i/>
                                <w:sz w:val="28"/>
                                <w:szCs w:val="28"/>
                              </w:rPr>
                              <w:t xml:space="preserve">Taken from the </w:t>
                            </w:r>
                            <w:r w:rsidRPr="00563417">
                              <w:rPr>
                                <w:b/>
                                <w:i/>
                                <w:sz w:val="28"/>
                                <w:szCs w:val="28"/>
                                <w:u w:val="single"/>
                              </w:rPr>
                              <w:t>Stewardship Plan Outline</w:t>
                            </w:r>
                          </w:p>
                          <w:p w14:paraId="14A7BFE9" w14:textId="77777777" w:rsidR="00AC5796" w:rsidRPr="00563417" w:rsidRDefault="00AC5796" w:rsidP="00165F14">
                            <w:pPr>
                              <w:ind w:left="1080" w:hanging="1080"/>
                              <w:rPr>
                                <w:b/>
                                <w:i/>
                                <w:sz w:val="28"/>
                                <w:szCs w:val="28"/>
                              </w:rPr>
                            </w:pPr>
                            <w:r w:rsidRPr="00563417">
                              <w:rPr>
                                <w:b/>
                                <w:i/>
                                <w:sz w:val="28"/>
                                <w:szCs w:val="28"/>
                              </w:rPr>
                              <w:t>Topic 4 -</w:t>
                            </w:r>
                            <w:r w:rsidRPr="00563417">
                              <w:rPr>
                                <w:b/>
                                <w:i/>
                                <w:sz w:val="28"/>
                                <w:szCs w:val="28"/>
                              </w:rPr>
                              <w:tab/>
                              <w:t xml:space="preserve">Address the roles and responsibilities for units of government and other stakeholders with regard to the stewardship of U.S. Route 1. </w:t>
                            </w:r>
                          </w:p>
                          <w:p w14:paraId="027A11C2" w14:textId="77777777" w:rsidR="00AC5796" w:rsidRPr="00563417" w:rsidRDefault="00AC5796" w:rsidP="00165F14">
                            <w:pPr>
                              <w:rPr>
                                <w:i/>
                              </w:rPr>
                            </w:pPr>
                            <w:r w:rsidRPr="00563417">
                              <w:rPr>
                                <w:i/>
                              </w:rPr>
                              <w:t xml:space="preserve">The Plan should establish the Town of South Kingstown as the primary steward for the U.S. Route 1 Scenic Roadway. In this role the Town would work closely with the RI Scenic Roadways Board, RI Department of Transportation, other state and federal agencies, area businesses, tourism interests, private land owners and other stakeholders to identify and pursue the common goals for the roadway. </w:t>
                            </w:r>
                          </w:p>
                          <w:p w14:paraId="2007F73A" w14:textId="77777777" w:rsidR="00AC5796" w:rsidRPr="00563417" w:rsidRDefault="00AC5796" w:rsidP="00165F14">
                            <w:pPr>
                              <w:rPr>
                                <w:i/>
                              </w:rPr>
                            </w:pPr>
                            <w:r w:rsidRPr="00563417">
                              <w:rPr>
                                <w:i/>
                              </w:rPr>
                              <w:t xml:space="preserve">The Plan should articulate the roles and responsibilities of local Boards/Commissions and Town Administration in the review of proposals affecting the U.S. Route 1 corridor. </w:t>
                            </w:r>
                          </w:p>
                          <w:p w14:paraId="6CA424F1" w14:textId="77777777" w:rsidR="00AC5796" w:rsidRPr="00563417" w:rsidRDefault="00AC5796" w:rsidP="00165F14">
                            <w:pPr>
                              <w:rPr>
                                <w:i/>
                              </w:rPr>
                            </w:pPr>
                            <w:r w:rsidRPr="00563417">
                              <w:rPr>
                                <w:i/>
                              </w:rPr>
                              <w:t xml:space="preserve">The Plan should provide general guidance to the RI Department of Transportation and the RI Scenic Roadways Board in their development and review of any roadway improvement plans related to U.S. Route 1 </w:t>
                            </w:r>
                          </w:p>
                          <w:p w14:paraId="702A1D38" w14:textId="77777777" w:rsidR="00AC5796" w:rsidRPr="004F52CB" w:rsidRDefault="00AC5796" w:rsidP="00165F14">
                            <w:pPr>
                              <w:rPr>
                                <w:i/>
                              </w:rPr>
                            </w:pPr>
                            <w:r w:rsidRPr="00563417">
                              <w:rPr>
                                <w:i/>
                              </w:rPr>
                              <w:t>The Plan should develop a program of public information and owner outreach education to provide a platform for community members to assist with roadway stewardship.</w:t>
                            </w:r>
                            <w:r w:rsidRPr="004F52CB">
                              <w:rPr>
                                <w:i/>
                              </w:rPr>
                              <w:t xml:space="preserve"> </w:t>
                            </w:r>
                          </w:p>
                          <w:p w14:paraId="1AAFEE4C" w14:textId="77777777" w:rsidR="00AC5796" w:rsidRDefault="00AC5796" w:rsidP="00165F14">
                            <w:pPr>
                              <w:ind w:left="1080" w:hanging="108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D5D79" id="Text Box 4" o:spid="_x0000_s1030" type="#_x0000_t202" style="position:absolute;left:0;text-align:left;margin-left:0;margin-top:3.25pt;width:499.7pt;height:278.6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" fillcolor="#c8f0ff [663]">
                <v:textbox>
                  <w:txbxContent>
                    <w:p w14:paraId="49066043" w14:textId="77777777" w:rsidR="00AC5796" w:rsidRPr="00563417" w:rsidRDefault="00AC5796" w:rsidP="00165F14">
                      <w:pPr>
                        <w:ind w:left="907" w:hanging="907"/>
                        <w:jc w:val="left"/>
                        <w:rPr>
                          <w:b/>
                          <w:i/>
                          <w:sz w:val="28"/>
                          <w:szCs w:val="28"/>
                          <w:u w:val="single"/>
                        </w:rPr>
                      </w:pPr>
                      <w:r w:rsidRPr="00563417">
                        <w:rPr>
                          <w:b/>
                          <w:i/>
                          <w:sz w:val="28"/>
                          <w:szCs w:val="28"/>
                        </w:rPr>
                        <w:t xml:space="preserve">Taken from the </w:t>
                      </w:r>
                      <w:r w:rsidRPr="00563417">
                        <w:rPr>
                          <w:b/>
                          <w:i/>
                          <w:sz w:val="28"/>
                          <w:szCs w:val="28"/>
                          <w:u w:val="single"/>
                        </w:rPr>
                        <w:t>Stewardship Plan Outline</w:t>
                      </w:r>
                    </w:p>
                    <w:p w14:paraId="14A7BFE9" w14:textId="77777777" w:rsidR="00AC5796" w:rsidRPr="00563417" w:rsidRDefault="00AC5796" w:rsidP="00165F14">
                      <w:pPr>
                        <w:ind w:left="1080" w:hanging="1080"/>
                        <w:rPr>
                          <w:b/>
                          <w:i/>
                          <w:sz w:val="28"/>
                          <w:szCs w:val="28"/>
                        </w:rPr>
                      </w:pPr>
                      <w:r w:rsidRPr="00563417">
                        <w:rPr>
                          <w:b/>
                          <w:i/>
                          <w:sz w:val="28"/>
                          <w:szCs w:val="28"/>
                        </w:rPr>
                        <w:t>Topic 4 -</w:t>
                      </w:r>
                      <w:r w:rsidRPr="00563417">
                        <w:rPr>
                          <w:b/>
                          <w:i/>
                          <w:sz w:val="28"/>
                          <w:szCs w:val="28"/>
                        </w:rPr>
                        <w:tab/>
                        <w:t xml:space="preserve">Address the roles and responsibilities for units of government and other stakeholders with regard to the stewardship of U.S. Route 1. </w:t>
                      </w:r>
                    </w:p>
                    <w:p w14:paraId="027A11C2" w14:textId="77777777" w:rsidR="00AC5796" w:rsidRPr="00563417" w:rsidRDefault="00AC5796" w:rsidP="00165F14">
                      <w:pPr>
                        <w:rPr>
                          <w:i/>
                        </w:rPr>
                      </w:pPr>
                      <w:r w:rsidRPr="00563417">
                        <w:rPr>
                          <w:i/>
                        </w:rPr>
                        <w:t xml:space="preserve">The Plan should establish the Town of South Kingstown as the primary steward for the U.S. Route 1 Scenic Roadway. In this role the Town would work closely with the RI Scenic Roadways Board, RI Department of Transportation, other state and federal agencies, area businesses, tourism interests, private land owners and other stakeholders to identify and pursue the common goals for the roadway. </w:t>
                      </w:r>
                    </w:p>
                    <w:p w14:paraId="2007F73A" w14:textId="77777777" w:rsidR="00AC5796" w:rsidRPr="00563417" w:rsidRDefault="00AC5796" w:rsidP="00165F14">
                      <w:pPr>
                        <w:rPr>
                          <w:i/>
                        </w:rPr>
                      </w:pPr>
                      <w:r w:rsidRPr="00563417">
                        <w:rPr>
                          <w:i/>
                        </w:rPr>
                        <w:t xml:space="preserve">The Plan should articulate the roles and responsibilities of local Boards/Commissions and Town Administration in the review of proposals affecting the U.S. Route 1 corridor. </w:t>
                      </w:r>
                    </w:p>
                    <w:p w14:paraId="6CA424F1" w14:textId="77777777" w:rsidR="00AC5796" w:rsidRPr="00563417" w:rsidRDefault="00AC5796" w:rsidP="00165F14">
                      <w:pPr>
                        <w:rPr>
                          <w:i/>
                        </w:rPr>
                      </w:pPr>
                      <w:r w:rsidRPr="00563417">
                        <w:rPr>
                          <w:i/>
                        </w:rPr>
                        <w:t xml:space="preserve">The Plan should provide general guidance to the RI Department of Transportation and the RI Scenic Roadways Board in their development and review of any roadway improvement plans related to U.S. Route 1 </w:t>
                      </w:r>
                    </w:p>
                    <w:p w14:paraId="702A1D38" w14:textId="77777777" w:rsidR="00AC5796" w:rsidRPr="004F52CB" w:rsidRDefault="00AC5796" w:rsidP="00165F14">
                      <w:pPr>
                        <w:rPr>
                          <w:i/>
                        </w:rPr>
                      </w:pPr>
                      <w:r w:rsidRPr="00563417">
                        <w:rPr>
                          <w:i/>
                        </w:rPr>
                        <w:t>The Plan should develop a program of public information and owner outreach education to provide a platform for community members to assist with roadway stewardship.</w:t>
                      </w:r>
                      <w:r w:rsidRPr="004F52CB">
                        <w:rPr>
                          <w:i/>
                        </w:rPr>
                        <w:t xml:space="preserve"> </w:t>
                      </w:r>
                    </w:p>
                    <w:p w14:paraId="1AAFEE4C" w14:textId="77777777" w:rsidR="00AC5796" w:rsidRDefault="00AC5796" w:rsidP="00165F14">
                      <w:pPr>
                        <w:ind w:left="1080" w:hanging="1080"/>
                      </w:pPr>
                    </w:p>
                  </w:txbxContent>
                </v:textbox>
                <w10:wrap type="square" anchorx="page"/>
              </v:shape>
            </w:pict>
          </mc:Fallback>
        </mc:AlternateContent>
      </w:r>
      <w:r>
        <w:rPr>
          <w:b/>
          <w:color w:val="0070C0"/>
          <w:sz w:val="28"/>
          <w:szCs w:val="28"/>
        </w:rPr>
        <w:t>Goal 4:</w:t>
      </w:r>
      <w:r>
        <w:rPr>
          <w:b/>
          <w:color w:val="0070C0"/>
          <w:sz w:val="28"/>
          <w:szCs w:val="28"/>
        </w:rPr>
        <w:tab/>
        <w:t xml:space="preserve">Educate and engage government entities, local agencies, and public stakeholders to ensure that the concepts and recommendations listed within this Plan are implemented and </w:t>
      </w:r>
      <w:bookmarkStart w:id="323" w:name="_GoBack"/>
      <w:bookmarkEnd w:id="323"/>
      <w:r>
        <w:rPr>
          <w:b/>
          <w:color w:val="0070C0"/>
          <w:sz w:val="28"/>
          <w:szCs w:val="28"/>
        </w:rPr>
        <w:t>achieved.</w:t>
      </w:r>
    </w:p>
    <w:p w14:paraId="49B871CD" w14:textId="77777777" w:rsidR="00165F14" w:rsidRDefault="00165F14" w:rsidP="00165F14">
      <w:pPr>
        <w:spacing w:after="240"/>
        <w:ind w:left="907" w:hanging="907"/>
        <w:rPr>
          <w:color w:val="auto"/>
        </w:rPr>
      </w:pPr>
      <w:r>
        <w:rPr>
          <w:color w:val="auto"/>
        </w:rPr>
        <w:t>Blurb about Goal 4 as outlined above….</w:t>
      </w:r>
    </w:p>
    <w:p w14:paraId="43F2914D" w14:textId="77777777" w:rsidR="00165F14" w:rsidRPr="00013D5E" w:rsidRDefault="00165F14" w:rsidP="00165F14">
      <w:pPr>
        <w:spacing w:after="240"/>
        <w:ind w:left="907" w:hanging="907"/>
        <w:rPr>
          <w:color w:val="auto"/>
        </w:rPr>
      </w:pPr>
      <w:r>
        <w:rPr>
          <w:color w:val="auto"/>
        </w:rPr>
        <w:t>-----------------------------------------------------------------------------------------------------------------------------------------</w:t>
      </w:r>
    </w:p>
    <w:p w14:paraId="4BBD09EB" w14:textId="77777777" w:rsidR="00657E3E" w:rsidRDefault="00657E3E" w:rsidP="005325E1">
      <w:pPr>
        <w:pStyle w:val="Heading2"/>
      </w:pPr>
      <w:bookmarkStart w:id="324" w:name="_Toc31045574"/>
      <w:bookmarkStart w:id="325" w:name="_Toc72227502"/>
      <w:r>
        <w:t>Management &amp; Protection Strategies</w:t>
      </w:r>
      <w:bookmarkEnd w:id="324"/>
      <w:bookmarkEnd w:id="325"/>
    </w:p>
    <w:p w14:paraId="2E325922" w14:textId="77777777" w:rsidR="00657E3E" w:rsidRDefault="00657E3E" w:rsidP="005325E1"/>
    <w:p w14:paraId="5C92423E" w14:textId="77777777" w:rsidR="00657E3E" w:rsidRDefault="00657E3E" w:rsidP="005325E1">
      <w:pPr>
        <w:pStyle w:val="Heading3"/>
      </w:pPr>
      <w:bookmarkStart w:id="326" w:name="_Toc31045575"/>
      <w:bookmarkStart w:id="327" w:name="_Toc72227503"/>
      <w:r>
        <w:t>Protection</w:t>
      </w:r>
      <w:bookmarkEnd w:id="326"/>
      <w:bookmarkEnd w:id="327"/>
    </w:p>
    <w:p w14:paraId="72043D01" w14:textId="77777777" w:rsidR="00657E3E" w:rsidRDefault="00657E3E" w:rsidP="005325E1"/>
    <w:p w14:paraId="27A55291" w14:textId="77777777" w:rsidR="00657E3E" w:rsidRDefault="00657E3E" w:rsidP="005325E1">
      <w:pPr>
        <w:pStyle w:val="Heading3"/>
      </w:pPr>
      <w:bookmarkStart w:id="328" w:name="_Toc31045576"/>
      <w:bookmarkStart w:id="329" w:name="_Toc72227504"/>
      <w:r>
        <w:t>Maintenance</w:t>
      </w:r>
      <w:bookmarkEnd w:id="328"/>
      <w:bookmarkEnd w:id="329"/>
    </w:p>
    <w:p w14:paraId="0C5D3A41" w14:textId="77777777" w:rsidR="00657E3E" w:rsidRDefault="00657E3E" w:rsidP="005325E1"/>
    <w:p w14:paraId="6F907E37" w14:textId="77777777" w:rsidR="00657E3E" w:rsidRDefault="00657E3E" w:rsidP="005325E1">
      <w:pPr>
        <w:pStyle w:val="Heading3"/>
      </w:pPr>
      <w:bookmarkStart w:id="330" w:name="_Toc31045577"/>
      <w:bookmarkStart w:id="331" w:name="_Toc72227505"/>
      <w:r>
        <w:t>Enhancement</w:t>
      </w:r>
      <w:bookmarkEnd w:id="330"/>
      <w:bookmarkEnd w:id="331"/>
    </w:p>
    <w:p w14:paraId="15470370" w14:textId="77777777" w:rsidR="00657E3E" w:rsidRDefault="00657E3E" w:rsidP="005325E1"/>
    <w:p w14:paraId="605B921D" w14:textId="77777777" w:rsidR="00657E3E" w:rsidRDefault="00657E3E" w:rsidP="005325E1">
      <w:pPr>
        <w:pStyle w:val="Heading2"/>
      </w:pPr>
      <w:bookmarkStart w:id="332" w:name="_Toc31045578"/>
      <w:bookmarkStart w:id="333" w:name="_Toc72227506"/>
      <w:r>
        <w:t>Action Items</w:t>
      </w:r>
      <w:bookmarkEnd w:id="332"/>
      <w:bookmarkEnd w:id="333"/>
    </w:p>
    <w:p w14:paraId="340145BE" w14:textId="77777777" w:rsidR="00645FCE" w:rsidRDefault="00645FCE" w:rsidP="00DA5F58">
      <w:pPr>
        <w:pStyle w:val="Heading3"/>
      </w:pPr>
      <w:bookmarkStart w:id="334" w:name="_Toc31045579"/>
      <w:bookmarkStart w:id="335" w:name="_Toc72227507"/>
      <w:r>
        <w:t>Guardrails</w:t>
      </w:r>
      <w:bookmarkEnd w:id="334"/>
      <w:bookmarkEnd w:id="335"/>
    </w:p>
    <w:p w14:paraId="2FDD5062" w14:textId="77777777" w:rsidR="00DA5F58" w:rsidRPr="00DA5F58" w:rsidRDefault="00DA5F58" w:rsidP="00DA5F58"/>
    <w:p w14:paraId="58618895" w14:textId="77777777" w:rsidR="00645FCE" w:rsidRDefault="00645FCE" w:rsidP="00DA5F58">
      <w:pPr>
        <w:pStyle w:val="Heading3"/>
      </w:pPr>
      <w:bookmarkStart w:id="336" w:name="_Toc31045580"/>
      <w:bookmarkStart w:id="337" w:name="_Toc72227508"/>
      <w:r>
        <w:lastRenderedPageBreak/>
        <w:t>Safety</w:t>
      </w:r>
      <w:bookmarkEnd w:id="336"/>
      <w:bookmarkEnd w:id="337"/>
    </w:p>
    <w:p w14:paraId="30C192D2" w14:textId="77777777" w:rsidR="00645FCE" w:rsidRDefault="00645FCE" w:rsidP="00DA5F58">
      <w:pPr>
        <w:pStyle w:val="Heading4"/>
      </w:pPr>
      <w:r>
        <w:t>Vehicular Safety</w:t>
      </w:r>
    </w:p>
    <w:p w14:paraId="0D2A6233" w14:textId="77777777" w:rsidR="00DA5F58" w:rsidRPr="00DA5F58" w:rsidRDefault="00DA5F58" w:rsidP="00DA5F58"/>
    <w:p w14:paraId="2E060530" w14:textId="77777777" w:rsidR="00645FCE" w:rsidRDefault="00645FCE" w:rsidP="00DA5F58">
      <w:pPr>
        <w:pStyle w:val="Heading4"/>
      </w:pPr>
      <w:r>
        <w:t>Turn-arounds (U-Turns)</w:t>
      </w:r>
    </w:p>
    <w:p w14:paraId="3801C0EE" w14:textId="77777777" w:rsidR="00DA5F58" w:rsidRPr="00DA5F58" w:rsidRDefault="00DA5F58" w:rsidP="00DA5F58"/>
    <w:p w14:paraId="365330AB" w14:textId="77777777" w:rsidR="00645FCE" w:rsidRDefault="00645FCE" w:rsidP="00DA5F58">
      <w:pPr>
        <w:pStyle w:val="Heading4"/>
      </w:pPr>
      <w:r>
        <w:t>Bicycle &amp; Pedestrian Safety</w:t>
      </w:r>
    </w:p>
    <w:p w14:paraId="307EF187" w14:textId="77777777" w:rsidR="00DA5F58" w:rsidRPr="00DA5F58" w:rsidRDefault="00DA5F58" w:rsidP="00DA5F58"/>
    <w:p w14:paraId="1104A6FB" w14:textId="77777777" w:rsidR="00645FCE" w:rsidRDefault="00645FCE" w:rsidP="00DA5F58">
      <w:pPr>
        <w:pStyle w:val="Heading3"/>
      </w:pPr>
      <w:bookmarkStart w:id="338" w:name="_Toc31045581"/>
      <w:bookmarkStart w:id="339" w:name="_Toc72227509"/>
      <w:r>
        <w:t>Curb Cuts</w:t>
      </w:r>
      <w:bookmarkEnd w:id="338"/>
      <w:bookmarkEnd w:id="339"/>
    </w:p>
    <w:p w14:paraId="7A86A3FA" w14:textId="77777777" w:rsidR="00DA5F58" w:rsidRPr="00DA5F58" w:rsidRDefault="00DA5F58" w:rsidP="00DA5F58"/>
    <w:p w14:paraId="1A4DA1E3" w14:textId="77777777" w:rsidR="00645FCE" w:rsidRDefault="00645FCE" w:rsidP="00DA5F58">
      <w:pPr>
        <w:pStyle w:val="Heading3"/>
      </w:pPr>
      <w:bookmarkStart w:id="340" w:name="_Toc31045582"/>
      <w:bookmarkStart w:id="341" w:name="_Toc72227510"/>
      <w:r>
        <w:t>Gateways</w:t>
      </w:r>
      <w:bookmarkEnd w:id="340"/>
      <w:bookmarkEnd w:id="341"/>
    </w:p>
    <w:p w14:paraId="2F4842E1" w14:textId="77777777" w:rsidR="00DA5F58" w:rsidRPr="00DA5F58" w:rsidRDefault="00DA5F58" w:rsidP="00DA5F58"/>
    <w:p w14:paraId="023A7B2C" w14:textId="77777777" w:rsidR="00645FCE" w:rsidRDefault="00645FCE" w:rsidP="00DA5F58">
      <w:pPr>
        <w:pStyle w:val="Heading3"/>
      </w:pPr>
      <w:bookmarkStart w:id="342" w:name="_Toc31045583"/>
      <w:bookmarkStart w:id="343" w:name="_Toc72227511"/>
      <w:r>
        <w:t>Development Guidelines adjacent to corridor</w:t>
      </w:r>
      <w:bookmarkEnd w:id="342"/>
      <w:bookmarkEnd w:id="343"/>
    </w:p>
    <w:p w14:paraId="1893FAC3" w14:textId="77777777" w:rsidR="00DA5F58" w:rsidRPr="00DA5F58" w:rsidRDefault="00DA5F58" w:rsidP="00DA5F58"/>
    <w:p w14:paraId="0007D207" w14:textId="77777777" w:rsidR="00645FCE" w:rsidRDefault="00645FCE" w:rsidP="00DA5F58">
      <w:pPr>
        <w:pStyle w:val="Heading3"/>
      </w:pPr>
      <w:bookmarkStart w:id="344" w:name="_Toc31045584"/>
      <w:bookmarkStart w:id="345" w:name="_Toc72227512"/>
      <w:r>
        <w:t>Lighting</w:t>
      </w:r>
      <w:bookmarkEnd w:id="344"/>
      <w:bookmarkEnd w:id="345"/>
    </w:p>
    <w:p w14:paraId="47111016" w14:textId="77777777" w:rsidR="00DA5F58" w:rsidRPr="00DA5F58" w:rsidRDefault="00DA5F58" w:rsidP="00DA5F58"/>
    <w:p w14:paraId="74A30903" w14:textId="77777777" w:rsidR="00645FCE" w:rsidRDefault="00645FCE" w:rsidP="00DA5F58">
      <w:pPr>
        <w:pStyle w:val="Heading3"/>
      </w:pPr>
      <w:bookmarkStart w:id="346" w:name="_Toc31045585"/>
      <w:bookmarkStart w:id="347" w:name="_Toc72227513"/>
      <w:r>
        <w:t>Signage</w:t>
      </w:r>
      <w:bookmarkEnd w:id="346"/>
      <w:bookmarkEnd w:id="347"/>
    </w:p>
    <w:p w14:paraId="2D9DAA95" w14:textId="77777777" w:rsidR="00645FCE" w:rsidRDefault="00645FCE" w:rsidP="00DA5F58">
      <w:pPr>
        <w:pStyle w:val="Heading4"/>
      </w:pPr>
      <w:r>
        <w:t>Wayfinding</w:t>
      </w:r>
    </w:p>
    <w:p w14:paraId="14A5DE96" w14:textId="77777777" w:rsidR="00DA5F58" w:rsidRPr="00DA5F58" w:rsidRDefault="00DA5F58" w:rsidP="00DA5F58"/>
    <w:p w14:paraId="3A58ECC5" w14:textId="77777777" w:rsidR="00645FCE" w:rsidRDefault="00645FCE" w:rsidP="00DA5F58">
      <w:pPr>
        <w:pStyle w:val="Heading4"/>
      </w:pPr>
      <w:r>
        <w:t>Commercial</w:t>
      </w:r>
    </w:p>
    <w:p w14:paraId="008017F7" w14:textId="77777777" w:rsidR="00DA5F58" w:rsidRPr="00DA5F58" w:rsidRDefault="00DA5F58" w:rsidP="00DA5F58"/>
    <w:p w14:paraId="4D23FC67" w14:textId="77777777" w:rsidR="00645FCE" w:rsidRDefault="00645FCE" w:rsidP="00DA5F58">
      <w:pPr>
        <w:pStyle w:val="Heading4"/>
      </w:pPr>
      <w:r>
        <w:t>Billboards</w:t>
      </w:r>
    </w:p>
    <w:p w14:paraId="7896D28F" w14:textId="77777777" w:rsidR="00DA5F58" w:rsidRPr="00DA5F58" w:rsidRDefault="00DA5F58" w:rsidP="00DA5F58"/>
    <w:p w14:paraId="4D18A6C5" w14:textId="77777777" w:rsidR="00645FCE" w:rsidRDefault="00645FCE" w:rsidP="00DA5F58">
      <w:pPr>
        <w:pStyle w:val="Heading3"/>
      </w:pPr>
      <w:bookmarkStart w:id="348" w:name="_Toc31045586"/>
      <w:bookmarkStart w:id="349" w:name="_Toc72227514"/>
      <w:r>
        <w:t>Utilities</w:t>
      </w:r>
      <w:bookmarkEnd w:id="348"/>
      <w:bookmarkEnd w:id="349"/>
    </w:p>
    <w:p w14:paraId="45C29FEB" w14:textId="77777777" w:rsidR="00DA5F58" w:rsidRPr="00DA5F58" w:rsidRDefault="00DA5F58" w:rsidP="00DA5F58"/>
    <w:p w14:paraId="567DD7BB" w14:textId="77777777" w:rsidR="00645FCE" w:rsidRDefault="00645FCE" w:rsidP="00DA5F58">
      <w:pPr>
        <w:pStyle w:val="Heading3"/>
      </w:pPr>
      <w:bookmarkStart w:id="350" w:name="_Toc31045587"/>
      <w:bookmarkStart w:id="351" w:name="_Toc72227515"/>
      <w:r>
        <w:t>Stormwater Management</w:t>
      </w:r>
      <w:bookmarkEnd w:id="350"/>
      <w:bookmarkEnd w:id="351"/>
    </w:p>
    <w:p w14:paraId="34CA0736" w14:textId="77777777" w:rsidR="00DA5F58" w:rsidRPr="00DA5F58" w:rsidRDefault="00DA5F58" w:rsidP="00DA5F58"/>
    <w:p w14:paraId="45837A22" w14:textId="77777777" w:rsidR="00645FCE" w:rsidRDefault="00645FCE" w:rsidP="00DA5F58">
      <w:pPr>
        <w:pStyle w:val="Heading4"/>
      </w:pPr>
      <w:r>
        <w:t>Green infrastructure</w:t>
      </w:r>
    </w:p>
    <w:p w14:paraId="5FF14A2F" w14:textId="77777777" w:rsidR="003218E9" w:rsidRPr="003218E9" w:rsidRDefault="003218E9" w:rsidP="003218E9"/>
    <w:p w14:paraId="46B7D320" w14:textId="77777777" w:rsidR="00645FCE" w:rsidRDefault="00645FCE" w:rsidP="00DA5F58">
      <w:pPr>
        <w:pStyle w:val="Heading3"/>
      </w:pPr>
      <w:bookmarkStart w:id="352" w:name="_Toc31045588"/>
      <w:bookmarkStart w:id="353" w:name="_Toc72227516"/>
      <w:r>
        <w:t>Enforcement of i</w:t>
      </w:r>
      <w:r w:rsidR="00DA5F58">
        <w:t>llegal improvements within</w:t>
      </w:r>
      <w:r>
        <w:t xml:space="preserve"> R</w:t>
      </w:r>
      <w:r w:rsidR="00DA5F58">
        <w:t>ight-of-Way</w:t>
      </w:r>
      <w:bookmarkEnd w:id="352"/>
      <w:bookmarkEnd w:id="353"/>
    </w:p>
    <w:p w14:paraId="152B5B9A" w14:textId="77777777" w:rsidR="003218E9" w:rsidRPr="003218E9" w:rsidRDefault="003218E9" w:rsidP="003218E9"/>
    <w:p w14:paraId="3B65E8C7" w14:textId="77777777" w:rsidR="00645FCE" w:rsidRDefault="00645FCE" w:rsidP="00DA5F58">
      <w:pPr>
        <w:pStyle w:val="Heading3"/>
      </w:pPr>
      <w:bookmarkStart w:id="354" w:name="_Toc31045589"/>
      <w:bookmarkStart w:id="355" w:name="_Toc72227517"/>
      <w:r>
        <w:lastRenderedPageBreak/>
        <w:t>Maintenance</w:t>
      </w:r>
      <w:bookmarkEnd w:id="354"/>
      <w:bookmarkEnd w:id="355"/>
    </w:p>
    <w:p w14:paraId="4F9FFF39" w14:textId="77777777" w:rsidR="00645FCE" w:rsidRDefault="00645FCE" w:rsidP="00DA5F58">
      <w:pPr>
        <w:pStyle w:val="Heading4"/>
      </w:pPr>
      <w:r>
        <w:t>Mowing</w:t>
      </w:r>
    </w:p>
    <w:p w14:paraId="480EFAE2" w14:textId="77777777" w:rsidR="00DA5F58" w:rsidRPr="00DA5F58" w:rsidRDefault="00DA5F58" w:rsidP="00DA5F58"/>
    <w:p w14:paraId="01BB8D64" w14:textId="4CBEB7AB" w:rsidR="00645FCE" w:rsidRDefault="008C5351" w:rsidP="00DA5F58">
      <w:pPr>
        <w:pStyle w:val="Heading4"/>
      </w:pPr>
      <w:r>
        <w:t xml:space="preserve">Management </w:t>
      </w:r>
      <w:r w:rsidR="00645FCE">
        <w:t>of invasive &amp; native species (wildflowers; native grasses)</w:t>
      </w:r>
    </w:p>
    <w:p w14:paraId="56B3B7B6" w14:textId="4ACEC7FF" w:rsidR="00DA5F58" w:rsidRPr="00185CD8" w:rsidRDefault="00DA5F58" w:rsidP="00563417">
      <w:pPr>
        <w:tabs>
          <w:tab w:val="left" w:pos="2634"/>
        </w:tabs>
      </w:pPr>
    </w:p>
    <w:p w14:paraId="1760CF12" w14:textId="77777777" w:rsidR="00D27AF8" w:rsidRPr="00614293" w:rsidRDefault="00657E3E" w:rsidP="00D40765">
      <w:pPr>
        <w:pStyle w:val="Heading1"/>
        <w:numPr>
          <w:ilvl w:val="0"/>
          <w:numId w:val="18"/>
        </w:numPr>
        <w:ind w:left="720"/>
      </w:pPr>
      <w:bookmarkStart w:id="356" w:name="_Toc31045590"/>
      <w:bookmarkStart w:id="357" w:name="_Toc72227518"/>
      <w:r>
        <w:lastRenderedPageBreak/>
        <w:t>Implementation</w:t>
      </w:r>
      <w:bookmarkEnd w:id="356"/>
      <w:bookmarkEnd w:id="357"/>
    </w:p>
    <w:p w14:paraId="77F4B5A2" w14:textId="77777777" w:rsidR="00E53724" w:rsidRPr="00614293" w:rsidRDefault="00E53724" w:rsidP="001F7FBF">
      <w:pPr>
        <w:pStyle w:val="ListBullet"/>
        <w:numPr>
          <w:ilvl w:val="0"/>
          <w:numId w:val="0"/>
        </w:numPr>
        <w:ind w:left="340"/>
      </w:pPr>
    </w:p>
    <w:p w14:paraId="01E90EBA" w14:textId="77777777" w:rsidR="003E78A7" w:rsidRPr="00614293" w:rsidRDefault="003E78A7" w:rsidP="005325E1"/>
    <w:p w14:paraId="64E6A73F" w14:textId="77777777" w:rsidR="004211AF" w:rsidRDefault="004211AF" w:rsidP="005325E1"/>
    <w:p w14:paraId="7FAB0622" w14:textId="77777777" w:rsidR="00B37B3B" w:rsidRPr="00614293" w:rsidRDefault="00B37B3B" w:rsidP="001F7FBF">
      <w:pPr>
        <w:pStyle w:val="ListBullet"/>
        <w:sectPr w:rsidR="00B37B3B" w:rsidRPr="00614293" w:rsidSect="00185CD8">
          <w:headerReference w:type="default" r:id="rId25"/>
          <w:footerReference w:type="default" r:id="rId26"/>
          <w:pgSz w:w="12240" w:h="15840" w:code="1"/>
          <w:pgMar w:top="1530" w:right="1080" w:bottom="720" w:left="1080" w:header="360" w:footer="432" w:gutter="0"/>
          <w:cols w:space="708"/>
          <w:docGrid w:linePitch="360"/>
        </w:sectPr>
      </w:pPr>
    </w:p>
    <w:bookmarkStart w:id="364" w:name="_Toc31045591"/>
    <w:bookmarkStart w:id="365" w:name="_Toc72227519"/>
    <w:p w14:paraId="5F174CEC" w14:textId="77777777" w:rsidR="00B37B3B" w:rsidRPr="00614293" w:rsidRDefault="0035390F" w:rsidP="001F7FBF">
      <w:pPr>
        <w:pStyle w:val="Heading1"/>
      </w:pPr>
      <w:sdt>
        <w:sdtPr>
          <w:id w:val="-998036682"/>
          <w:placeholder>
            <w:docPart w:val="576804AE7CEF4688BE294ADE28946A1F"/>
          </w:placeholder>
          <w:temporary/>
          <w:showingPlcHdr/>
          <w15:appearance w15:val="hidden"/>
        </w:sdtPr>
        <w:sdtEndPr/>
        <w:sdtContent>
          <w:r w:rsidR="00347AF5" w:rsidRPr="00614293">
            <w:t>Appendix</w:t>
          </w:r>
        </w:sdtContent>
      </w:sdt>
      <w:bookmarkEnd w:id="364"/>
      <w:bookmarkEnd w:id="365"/>
    </w:p>
    <w:p w14:paraId="48212D9C" w14:textId="77777777" w:rsidR="00BD0C60" w:rsidRPr="00614293" w:rsidRDefault="00BD0C60" w:rsidP="00563417">
      <w:pPr>
        <w:pStyle w:val="ListBullet"/>
        <w:numPr>
          <w:ilvl w:val="0"/>
          <w:numId w:val="0"/>
        </w:numPr>
      </w:pPr>
    </w:p>
    <w:sectPr w:rsidR="00BD0C60" w:rsidRPr="00614293" w:rsidSect="00563417">
      <w:footerReference w:type="default" r:id="rId27"/>
      <w:footerReference w:type="first" r:id="rId28"/>
      <w:pgSz w:w="12240" w:h="15840" w:code="1"/>
      <w:pgMar w:top="1530" w:right="1080" w:bottom="720" w:left="1080" w:header="648" w:footer="432"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19" w:author="Author" w:initials="A">
    <w:p w14:paraId="45333A71" w14:textId="77777777" w:rsidR="00AC5796" w:rsidRDefault="00AC5796">
      <w:pPr>
        <w:pStyle w:val="CommentText"/>
      </w:pPr>
      <w:r>
        <w:rPr>
          <w:rStyle w:val="CommentReference"/>
        </w:rPr>
        <w:annotationRef/>
      </w:r>
      <w:r>
        <w:t xml:space="preserve">Needs a simple statement to include appropriate governing bodies, </w:t>
      </w:r>
    </w:p>
  </w:comment>
  <w:comment w:id="227" w:author="Author" w:initials="A">
    <w:p w14:paraId="4B91EDAF" w14:textId="4C510F16" w:rsidR="00AC5796" w:rsidRDefault="00AC5796">
      <w:pPr>
        <w:pStyle w:val="CommentText"/>
      </w:pPr>
      <w:r>
        <w:rPr>
          <w:rStyle w:val="CommentReference"/>
        </w:rPr>
        <w:annotationRef/>
      </w:r>
      <w:r>
        <w:t>From Rich B.</w:t>
      </w:r>
    </w:p>
  </w:comment>
  <w:comment w:id="228" w:author="Author" w:initials="A">
    <w:p w14:paraId="13A224F0" w14:textId="692B2013" w:rsidR="00AC5796" w:rsidRDefault="00AC5796">
      <w:pPr>
        <w:pStyle w:val="CommentText"/>
      </w:pPr>
      <w:r>
        <w:rPr>
          <w:rStyle w:val="CommentReference"/>
        </w:rPr>
        <w:annotationRef/>
      </w:r>
      <w:r>
        <w:t>JS to provide description, incorporate with signage?</w:t>
      </w:r>
    </w:p>
  </w:comment>
  <w:comment w:id="231" w:author="Author" w:initials="A">
    <w:p w14:paraId="032357E2" w14:textId="44F22587" w:rsidR="00AC5796" w:rsidRDefault="00AC5796">
      <w:pPr>
        <w:pStyle w:val="CommentText"/>
      </w:pPr>
      <w:r>
        <w:rPr>
          <w:rStyle w:val="CommentReference"/>
        </w:rPr>
        <w:annotationRef/>
      </w:r>
      <w:r>
        <w:t>Ask Rich to provide content on this topic…</w:t>
      </w:r>
    </w:p>
  </w:comment>
  <w:comment w:id="274" w:author="Author" w:initials="A">
    <w:p w14:paraId="38F30092" w14:textId="076498B1" w:rsidR="00AC5796" w:rsidRDefault="00AC5796">
      <w:pPr>
        <w:pStyle w:val="CommentText"/>
      </w:pPr>
      <w:r>
        <w:rPr>
          <w:rStyle w:val="CommentReference"/>
        </w:rPr>
        <w:annotationRef/>
      </w:r>
    </w:p>
  </w:comment>
  <w:comment w:id="275" w:author="Author" w:initials="A">
    <w:p w14:paraId="1351F510" w14:textId="5467CB89" w:rsidR="00AC5796" w:rsidRDefault="00AC5796">
      <w:pPr>
        <w:pStyle w:val="CommentText"/>
      </w:pPr>
      <w:r>
        <w:rPr>
          <w:rStyle w:val="CommentReference"/>
        </w:rPr>
        <w:annotationRef/>
      </w:r>
      <w:r>
        <w:t xml:space="preserve">this would make sense explaining all the redundant/repetitive signage.. Jay, is this YOU checking, or me?  </w:t>
      </w:r>
    </w:p>
  </w:comment>
  <w:comment w:id="276" w:author="Author" w:initials="A">
    <w:p w14:paraId="5A6EE967" w14:textId="7213C463" w:rsidR="00764CF8" w:rsidRDefault="00764CF8">
      <w:pPr>
        <w:pStyle w:val="CommentText"/>
      </w:pPr>
      <w:r>
        <w:rPr>
          <w:rStyle w:val="CommentReference"/>
        </w:rPr>
        <w:annotationRef/>
      </w:r>
      <w:r>
        <w:t>This might be better in the next section, this section is existing conditions….</w:t>
      </w:r>
    </w:p>
  </w:comment>
  <w:comment w:id="271" w:author="Author" w:initials="A">
    <w:p w14:paraId="3B626B04" w14:textId="5BC1C1C0" w:rsidR="00AC5796" w:rsidRDefault="00AC5796">
      <w:pPr>
        <w:pStyle w:val="CommentText"/>
      </w:pPr>
      <w:r>
        <w:rPr>
          <w:rStyle w:val="CommentReference"/>
        </w:rPr>
        <w:annotationRef/>
      </w:r>
      <w:r>
        <w:t>From Karen Votava…</w:t>
      </w:r>
    </w:p>
  </w:comment>
  <w:comment w:id="272" w:author="Author" w:initials="A">
    <w:p w14:paraId="1F50D47F" w14:textId="14D57AC6" w:rsidR="002321D4" w:rsidRDefault="002321D4">
      <w:pPr>
        <w:pStyle w:val="CommentText"/>
      </w:pPr>
      <w:r>
        <w:rPr>
          <w:rStyle w:val="CommentReference"/>
        </w:rPr>
        <w:annotationRef/>
      </w:r>
      <w:r>
        <w:t>I asked about this and didn’t find anything.  But I did not do an exhaustive search as it sounds like you/someone was already on it.</w:t>
      </w:r>
    </w:p>
  </w:comment>
  <w:comment w:id="273" w:author="Author" w:initials="A">
    <w:p w14:paraId="78501F75" w14:textId="77777777" w:rsidR="00C72CAA" w:rsidRDefault="00C72CAA">
      <w:pPr>
        <w:pStyle w:val="CommentText"/>
      </w:pPr>
      <w:r>
        <w:rPr>
          <w:rStyle w:val="CommentReference"/>
        </w:rPr>
        <w:annotationRef/>
      </w:r>
      <w:r>
        <w:t>From Karen Votava…</w:t>
      </w:r>
    </w:p>
  </w:comment>
  <w:comment w:id="297" w:author="Author" w:initials="A">
    <w:p w14:paraId="4A0A2DD0" w14:textId="5B94CCA7" w:rsidR="00AC5796" w:rsidRDefault="00AC5796">
      <w:pPr>
        <w:pStyle w:val="CommentText"/>
      </w:pPr>
      <w:r>
        <w:rPr>
          <w:rStyle w:val="CommentReference"/>
        </w:rPr>
        <w:annotationRef/>
      </w:r>
      <w:r>
        <w:t>Maria to provide additional language…</w:t>
      </w:r>
    </w:p>
  </w:comment>
  <w:comment w:id="310" w:author="Author" w:initials="A">
    <w:p w14:paraId="17E4D77D" w14:textId="20EBCF1D" w:rsidR="00AC5796" w:rsidRDefault="00AC5796">
      <w:pPr>
        <w:pStyle w:val="CommentText"/>
      </w:pPr>
      <w:r>
        <w:rPr>
          <w:rStyle w:val="CommentReference"/>
        </w:rPr>
        <w:annotationRef/>
      </w:r>
      <w:r>
        <w:t>Combine??</w:t>
      </w:r>
    </w:p>
  </w:comment>
  <w:comment w:id="311" w:author="Author" w:initials="A">
    <w:p w14:paraId="0CE1DDA5" w14:textId="2D03FE6C" w:rsidR="00AC5796" w:rsidRDefault="00AC5796">
      <w:pPr>
        <w:pStyle w:val="CommentText"/>
      </w:pPr>
      <w:r>
        <w:rPr>
          <w:rStyle w:val="CommentReference"/>
        </w:rPr>
        <w:annotationRef/>
      </w:r>
      <w:r>
        <w:t>Combine???</w:t>
      </w:r>
    </w:p>
  </w:comment>
  <w:comment w:id="313" w:author="Author" w:initials="A">
    <w:p w14:paraId="6A9BA656" w14:textId="6514CB1A" w:rsidR="00AC5796" w:rsidRDefault="00AC5796">
      <w:pPr>
        <w:pStyle w:val="CommentText"/>
      </w:pPr>
      <w:r>
        <w:rPr>
          <w:rStyle w:val="CommentReference"/>
        </w:rPr>
        <w:annotationRef/>
      </w:r>
      <w:r>
        <w:t>Vern to provide language…</w:t>
      </w:r>
    </w:p>
  </w:comment>
  <w:comment w:id="316" w:author="Author" w:initials="A">
    <w:p w14:paraId="11439AB3" w14:textId="675D8BF9" w:rsidR="00AC5796" w:rsidRDefault="00AC5796">
      <w:pPr>
        <w:pStyle w:val="CommentText"/>
      </w:pPr>
      <w:r>
        <w:rPr>
          <w:rStyle w:val="CommentReference"/>
        </w:rPr>
        <w:annotationRef/>
      </w:r>
      <w:r>
        <w:t>Maps showing CRMC jurisdictional areas in relation to Route 1, SAMP boundaries and development capacity.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5333A71" w15:done="0"/>
  <w15:commentEx w15:paraId="4B91EDAF" w15:done="0"/>
  <w15:commentEx w15:paraId="13A224F0" w15:done="0"/>
  <w15:commentEx w15:paraId="032357E2" w15:done="0"/>
  <w15:commentEx w15:paraId="38F30092" w15:done="0"/>
  <w15:commentEx w15:paraId="1351F510" w15:paraIdParent="38F30092" w15:done="0"/>
  <w15:commentEx w15:paraId="5A6EE967" w15:done="0"/>
  <w15:commentEx w15:paraId="3B626B04" w15:done="0"/>
  <w15:commentEx w15:paraId="1F50D47F" w15:paraIdParent="3B626B04" w15:done="0"/>
  <w15:commentEx w15:paraId="78501F75" w15:done="0"/>
  <w15:commentEx w15:paraId="4A0A2DD0" w15:done="0"/>
  <w15:commentEx w15:paraId="17E4D77D" w15:done="0"/>
  <w15:commentEx w15:paraId="0CE1DDA5" w15:done="0"/>
  <w15:commentEx w15:paraId="6A9BA656" w15:done="0"/>
  <w15:commentEx w15:paraId="11439AB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178C7B" w14:textId="77777777" w:rsidR="0035390F" w:rsidRDefault="0035390F" w:rsidP="005325E1">
      <w:r>
        <w:separator/>
      </w:r>
    </w:p>
    <w:p w14:paraId="0F752400" w14:textId="77777777" w:rsidR="0035390F" w:rsidRDefault="0035390F" w:rsidP="005325E1"/>
    <w:p w14:paraId="1BF2DB42" w14:textId="77777777" w:rsidR="0035390F" w:rsidRDefault="0035390F" w:rsidP="005325E1"/>
    <w:p w14:paraId="4ED242D9" w14:textId="77777777" w:rsidR="0035390F" w:rsidRDefault="0035390F" w:rsidP="005325E1"/>
    <w:p w14:paraId="735B70CC" w14:textId="77777777" w:rsidR="0035390F" w:rsidRDefault="0035390F" w:rsidP="005325E1"/>
  </w:endnote>
  <w:endnote w:type="continuationSeparator" w:id="0">
    <w:p w14:paraId="11E958B8" w14:textId="77777777" w:rsidR="0035390F" w:rsidRDefault="0035390F" w:rsidP="005325E1">
      <w:r>
        <w:continuationSeparator/>
      </w:r>
    </w:p>
    <w:p w14:paraId="3FFD3840" w14:textId="77777777" w:rsidR="0035390F" w:rsidRDefault="0035390F" w:rsidP="005325E1"/>
    <w:p w14:paraId="7063CBEF" w14:textId="77777777" w:rsidR="0035390F" w:rsidRDefault="0035390F" w:rsidP="005325E1"/>
    <w:p w14:paraId="3F93841D" w14:textId="77777777" w:rsidR="0035390F" w:rsidRDefault="0035390F" w:rsidP="005325E1"/>
    <w:p w14:paraId="194022C8" w14:textId="77777777" w:rsidR="0035390F" w:rsidRDefault="0035390F" w:rsidP="005325E1"/>
  </w:endnote>
  <w:endnote w:type="continuationNotice" w:id="1">
    <w:p w14:paraId="47EF17F3" w14:textId="77777777" w:rsidR="0035390F" w:rsidRDefault="0035390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ongolian Baiti">
    <w:panose1 w:val="03000500000000000000"/>
    <w:charset w:val="00"/>
    <w:family w:val="script"/>
    <w:pitch w:val="variable"/>
    <w:sig w:usb0="80000023" w:usb1="00000000" w:usb2="0002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C0C13" w14:textId="77777777" w:rsidR="0035390F" w:rsidRDefault="003539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0742617"/>
      <w:docPartObj>
        <w:docPartGallery w:val="Page Numbers (Bottom of Page)"/>
        <w:docPartUnique/>
      </w:docPartObj>
    </w:sdtPr>
    <w:sdtEndPr>
      <w:rPr>
        <w:noProof/>
      </w:rPr>
    </w:sdtEndPr>
    <w:sdtContent>
      <w:sdt>
        <w:sdtPr>
          <w:id w:val="-2009893785"/>
          <w:docPartObj>
            <w:docPartGallery w:val="Page Numbers (Bottom of Page)"/>
            <w:docPartUnique/>
          </w:docPartObj>
        </w:sdtPr>
        <w:sdtEndPr>
          <w:rPr>
            <w:noProof/>
          </w:rPr>
        </w:sdtEndPr>
        <w:sdtContent>
          <w:p w14:paraId="161C0578" w14:textId="77777777" w:rsidR="00AC5796" w:rsidRDefault="00AC5796" w:rsidP="005325E1">
            <w:pPr>
              <w:pStyle w:val="Footer"/>
            </w:pP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579032"/>
      <w:docPartObj>
        <w:docPartGallery w:val="Page Numbers (Bottom of Page)"/>
        <w:docPartUnique/>
      </w:docPartObj>
    </w:sdtPr>
    <w:sdtEndPr>
      <w:rPr>
        <w:noProof/>
      </w:rPr>
    </w:sdtEndPr>
    <w:sdtContent>
      <w:sdt>
        <w:sdtPr>
          <w:id w:val="1011107972"/>
          <w:docPartObj>
            <w:docPartGallery w:val="Page Numbers (Bottom of Page)"/>
            <w:docPartUnique/>
          </w:docPartObj>
        </w:sdtPr>
        <w:sdtEndPr>
          <w:rPr>
            <w:noProof/>
          </w:rPr>
        </w:sdtEndPr>
        <w:sdtContent>
          <w:p w14:paraId="4D2FFE0F" w14:textId="3E4596B2" w:rsidR="00AC5796" w:rsidRDefault="00AC5796" w:rsidP="005325E1">
            <w:pPr>
              <w:pStyle w:val="Footer"/>
            </w:pPr>
            <w:r w:rsidRPr="002135FB">
              <w:fldChar w:fldCharType="begin"/>
            </w:r>
            <w:r w:rsidRPr="002135FB">
              <w:instrText xml:space="preserve"> PAGE   \* MERGEFORMAT </w:instrText>
            </w:r>
            <w:r w:rsidRPr="002135FB">
              <w:fldChar w:fldCharType="separate"/>
            </w:r>
            <w:r w:rsidR="0035390F">
              <w:rPr>
                <w:noProof/>
              </w:rPr>
              <w:t>ii</w:t>
            </w:r>
            <w:r w:rsidRPr="002135FB">
              <w:rPr>
                <w:noProof/>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B9791" w14:textId="78E0D58B" w:rsidR="00AC5796" w:rsidRPr="00E404DF" w:rsidRDefault="00AC5796" w:rsidP="005325E1">
    <w:pPr>
      <w:pStyle w:val="Footer"/>
    </w:pPr>
    <w:r>
      <w:t>Route 1 Stewardship Plan</w:t>
    </w:r>
    <w:r w:rsidRPr="00F8411A">
      <w:tab/>
    </w:r>
    <w:r w:rsidRPr="00F8411A">
      <w:fldChar w:fldCharType="begin"/>
    </w:r>
    <w:r w:rsidRPr="00F8411A">
      <w:instrText xml:space="preserve"> PAGE   \* MERGEFORMAT </w:instrText>
    </w:r>
    <w:r w:rsidRPr="00F8411A">
      <w:fldChar w:fldCharType="separate"/>
    </w:r>
    <w:r w:rsidR="0035390F">
      <w:rPr>
        <w:noProof/>
      </w:rPr>
      <w:t>28</w:t>
    </w:r>
    <w:r w:rsidRPr="00F8411A">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E7909" w14:textId="2E153572" w:rsidR="00AC5796" w:rsidRPr="00F8411A" w:rsidRDefault="00AC5796" w:rsidP="005325E1">
    <w:pPr>
      <w:pStyle w:val="Footer"/>
    </w:pPr>
    <w:r w:rsidRPr="00F8411A">
      <w:tab/>
    </w:r>
    <w:r w:rsidRPr="00F8411A">
      <w:fldChar w:fldCharType="begin"/>
    </w:r>
    <w:r w:rsidRPr="00F8411A">
      <w:instrText xml:space="preserve"> PAGE   \* MERGEFORMAT </w:instrText>
    </w:r>
    <w:r w:rsidRPr="00F8411A">
      <w:fldChar w:fldCharType="separate"/>
    </w:r>
    <w:r w:rsidR="0035390F">
      <w:rPr>
        <w:noProof/>
      </w:rPr>
      <w:t>29</w:t>
    </w:r>
    <w:r w:rsidRPr="00F8411A">
      <w:fldChar w:fldCharType="end"/>
    </w:r>
  </w:p>
  <w:p w14:paraId="5856008C" w14:textId="77777777" w:rsidR="00AC5796" w:rsidRDefault="00AC5796" w:rsidP="005325E1"/>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277772"/>
      <w:docPartObj>
        <w:docPartGallery w:val="Page Numbers (Bottom of Page)"/>
        <w:docPartUnique/>
      </w:docPartObj>
    </w:sdtPr>
    <w:sdtEndPr>
      <w:rPr>
        <w:noProof/>
      </w:rPr>
    </w:sdtEndPr>
    <w:sdtContent>
      <w:sdt>
        <w:sdtPr>
          <w:id w:val="1613789744"/>
          <w:docPartObj>
            <w:docPartGallery w:val="Page Numbers (Bottom of Page)"/>
            <w:docPartUnique/>
          </w:docPartObj>
        </w:sdtPr>
        <w:sdtEndPr>
          <w:rPr>
            <w:noProof/>
          </w:rPr>
        </w:sdtEndPr>
        <w:sdtContent>
          <w:p w14:paraId="54C05096" w14:textId="77777777" w:rsidR="00AC5796" w:rsidRDefault="00AC5796" w:rsidP="005325E1">
            <w:pPr>
              <w:pStyle w:val="Footer"/>
            </w:pPr>
            <w:r w:rsidRPr="002135FB">
              <w:t>January 24, 20</w:t>
            </w:r>
            <w:r>
              <w:t>XX</w:t>
            </w:r>
            <w:r w:rsidRPr="002135FB">
              <w:rPr>
                <w:lang w:val="ru-RU"/>
              </w:rPr>
              <w:t xml:space="preserve">  </w:t>
            </w:r>
            <w:r>
              <w:t xml:space="preserve">             </w:t>
            </w:r>
            <w:r>
              <w:rPr>
                <w:lang w:val="ru-RU"/>
              </w:rPr>
              <w:t xml:space="preserve">                                                                                                                     </w:t>
            </w:r>
            <w:r w:rsidRPr="002135FB">
              <w:t xml:space="preserve">              </w:t>
            </w: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p w14:paraId="70E07929" w14:textId="77777777" w:rsidR="00AC5796" w:rsidRDefault="0035390F" w:rsidP="005325E1">
        <w:pPr>
          <w:pStyle w:val="Footer"/>
          <w:rPr>
            <w:noProof/>
          </w:rPr>
        </w:pPr>
      </w:p>
    </w:sdtContent>
  </w:sdt>
  <w:p w14:paraId="6E94FE98" w14:textId="77777777" w:rsidR="00AC5796" w:rsidRDefault="00AC5796" w:rsidP="005325E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B839E0" w14:textId="77777777" w:rsidR="0035390F" w:rsidRDefault="0035390F" w:rsidP="005325E1">
      <w:r>
        <w:separator/>
      </w:r>
    </w:p>
    <w:p w14:paraId="5691090F" w14:textId="77777777" w:rsidR="0035390F" w:rsidRDefault="0035390F" w:rsidP="005325E1"/>
    <w:p w14:paraId="1515779E" w14:textId="77777777" w:rsidR="0035390F" w:rsidRDefault="0035390F" w:rsidP="005325E1"/>
    <w:p w14:paraId="739AA2D7" w14:textId="77777777" w:rsidR="0035390F" w:rsidRDefault="0035390F" w:rsidP="005325E1"/>
    <w:p w14:paraId="0E660606" w14:textId="77777777" w:rsidR="0035390F" w:rsidRDefault="0035390F" w:rsidP="005325E1"/>
  </w:footnote>
  <w:footnote w:type="continuationSeparator" w:id="0">
    <w:p w14:paraId="0E5549B5" w14:textId="77777777" w:rsidR="0035390F" w:rsidRDefault="0035390F" w:rsidP="005325E1">
      <w:r>
        <w:continuationSeparator/>
      </w:r>
    </w:p>
    <w:p w14:paraId="78F957ED" w14:textId="77777777" w:rsidR="0035390F" w:rsidRDefault="0035390F" w:rsidP="005325E1"/>
    <w:p w14:paraId="10AF21A0" w14:textId="77777777" w:rsidR="0035390F" w:rsidRDefault="0035390F" w:rsidP="005325E1"/>
    <w:p w14:paraId="29A9BAC9" w14:textId="77777777" w:rsidR="0035390F" w:rsidRDefault="0035390F" w:rsidP="005325E1"/>
    <w:p w14:paraId="6F6F8BAE" w14:textId="77777777" w:rsidR="0035390F" w:rsidRDefault="0035390F" w:rsidP="005325E1"/>
  </w:footnote>
  <w:footnote w:type="continuationNotice" w:id="1">
    <w:p w14:paraId="3A9FA2EC" w14:textId="77777777" w:rsidR="0035390F" w:rsidRDefault="0035390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CC89" w14:textId="77777777" w:rsidR="00AC5796" w:rsidRPr="0035390F" w:rsidRDefault="00AC5796" w:rsidP="003C5F74">
    <w:pPr>
      <w:pStyle w:val="Header"/>
      <w:rPr>
        <w:b w:val="0"/>
        <w:sz w:val="32"/>
        <w:szCs w:val="32"/>
      </w:rPr>
    </w:pPr>
    <w:r w:rsidRPr="0035390F">
      <w:rPr>
        <w:b w:val="0"/>
        <w:sz w:val="32"/>
        <w:szCs w:val="32"/>
      </w:rPr>
      <w:t>rOUTE 1 sCENIC hIGHWAY sTEWARDSHIP pLAN</w:t>
    </w:r>
  </w:p>
  <w:p w14:paraId="5E36D446" w14:textId="13C7EB23" w:rsidR="00AC5796" w:rsidRPr="0035390F" w:rsidRDefault="00AC5796" w:rsidP="003C5F74">
    <w:pPr>
      <w:pStyle w:val="Header"/>
      <w:rPr>
        <w:sz w:val="22"/>
        <w:szCs w:val="22"/>
      </w:rPr>
    </w:pPr>
    <w:r w:rsidRPr="0035390F">
      <w:rPr>
        <w:b w:val="0"/>
        <w:sz w:val="22"/>
        <w:szCs w:val="22"/>
      </w:rPr>
      <w:t>tOWN OF sOUTH kINGSTOWN, rHODE iSLAND</w:t>
    </w:r>
    <w:r w:rsidRPr="0035390F">
      <w:rPr>
        <w:noProof/>
        <w:sz w:val="22"/>
        <w:szCs w:val="22"/>
      </w:rPr>
      <w:t xml:space="preserve"> </w:t>
    </w:r>
    <w:del w:id="1" w:author="Author">
      <w:r w:rsidR="00C72CAA" w:rsidRPr="0024667C">
        <w:rPr>
          <w:noProof/>
          <w:sz w:val="22"/>
          <w:szCs w:val="22"/>
        </w:rPr>
        <mc:AlternateContent>
          <mc:Choice Requires="wps">
            <w:drawing>
              <wp:anchor distT="45720" distB="45720" distL="114300" distR="114300" simplePos="0" relativeHeight="251681792" behindDoc="1" locked="0" layoutInCell="1" allowOverlap="1" wp14:anchorId="77945AA1" wp14:editId="1165C62E">
                <wp:simplePos x="0" y="0"/>
                <wp:positionH relativeFrom="page">
                  <wp:posOffset>-5715</wp:posOffset>
                </wp:positionH>
                <wp:positionV relativeFrom="page">
                  <wp:align>top</wp:align>
                </wp:positionV>
                <wp:extent cx="10058400" cy="1143000"/>
                <wp:effectExtent l="0" t="0" r="0" b="0"/>
                <wp:wrapNone/>
                <wp:docPr id="9" name="Text Box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arto="http://schemas.microsoft.com/office/word/2006/arto"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F0CDA1">
                            <a:alpha val="50000"/>
                          </a:srgbClr>
                        </a:solidFill>
                        <a:ln w="9525">
                          <a:noFill/>
                          <a:miter lim="800000"/>
                          <a:headEnd/>
                          <a:tailEnd/>
                        </a:ln>
                      </wps:spPr>
                      <wps:txbx>
                        <w:txbxContent>
                          <w:p w14:paraId="48E6ABFA" w14:textId="77777777" w:rsidR="00C72CAA" w:rsidRDefault="00C72CAA" w:rsidP="003C5F74">
                            <w:pPr>
                              <w:rPr>
                                <w:del w:id="2" w:author="Author"/>
                              </w:rPr>
                            </w:pPr>
                          </w:p>
                        </w:txbxContent>
                      </wps:txbx>
                      <wps:bodyPr rot="0" vert="horz" wrap="square" lIns="720000" tIns="288000" rIns="91440" bIns="45720" anchor="ctr" anchorCtr="0">
                        <a:noAutofit/>
                      </wps:bodyPr>
                    </wps:wsp>
                  </a:graphicData>
                </a:graphic>
                <wp14:sizeRelH relativeFrom="page">
                  <wp14:pctWidth>130000</wp14:pctWidth>
                </wp14:sizeRelH>
                <wp14:sizeRelV relativeFrom="margin">
                  <wp14:pctHeight>0</wp14:pctHeight>
                </wp14:sizeRelV>
              </wp:anchor>
            </w:drawing>
          </mc:Choice>
          <mc:Fallback>
            <w:pict>
              <v:shapetype w14:anchorId="77945AA1" id="_x0000_t202" coordsize="21600,21600" o:spt="202" path="m,l,21600r21600,l21600,xe">
                <v:stroke joinstyle="miter"/>
                <v:path gradientshapeok="t" o:connecttype="rect"/>
              </v:shapetype>
              <v:shape id="_x0000_s1031" type="#_x0000_t202" style="position:absolute;left:0;text-align:left;margin-left:-.45pt;margin-top:0;width:11in;height:90pt;z-index:-251634688;visibility:visible;mso-wrap-style:square;mso-width-percent:1300;mso-height-percent:0;mso-wrap-distance-left:9pt;mso-wrap-distance-top:3.6pt;mso-wrap-distance-right:9pt;mso-wrap-distance-bottom:3.6pt;mso-position-horizontal:absolute;mso-position-horizontal-relative:page;mso-position-vertical:top;mso-position-vertical-relative:page;mso-width-percent:13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" fillcolor="#f0cda1" stroked="f">
                <v:fill opacity="32896f"/>
                <v:textbox inset="20mm,8mm">
                  <w:txbxContent>
                    <w:p w14:paraId="48E6ABFA" w14:textId="77777777" w:rsidR="00C72CAA" w:rsidRDefault="00C72CAA" w:rsidP="003C5F74">
                      <w:pPr>
                        <w:rPr>
                          <w:del w:id="3" w:author="Author"/>
                        </w:rPr>
                      </w:pPr>
                    </w:p>
                  </w:txbxContent>
                </v:textbox>
                <w10:wrap anchorx="page" anchory="page"/>
              </v:shape>
            </w:pict>
          </mc:Fallback>
        </mc:AlternateContent>
      </w:r>
    </w:del>
    <w:ins w:id="4" w:author="Author">
      <w:r w:rsidRPr="0035390F">
        <w:rPr>
          <w:noProof/>
          <w:sz w:val="22"/>
          <w:szCs w:val="22"/>
        </w:rPr>
        <mc:AlternateContent>
          <mc:Choice Requires="wps">
            <w:drawing>
              <wp:anchor distT="45720" distB="45720" distL="114300" distR="114300" simplePos="0" relativeHeight="251679744" behindDoc="1" locked="0" layoutInCell="1" allowOverlap="1" wp14:anchorId="7FA610F1" wp14:editId="27FCDF49">
                <wp:simplePos x="0" y="0"/>
                <wp:positionH relativeFrom="page">
                  <wp:posOffset>-5715</wp:posOffset>
                </wp:positionH>
                <wp:positionV relativeFrom="page">
                  <wp:align>top</wp:align>
                </wp:positionV>
                <wp:extent cx="10058400" cy="1143000"/>
                <wp:effectExtent l="0" t="0" r="0" b="0"/>
                <wp:wrapNone/>
                <wp:docPr id="5" name="Text Box 2">
                  <a:extLst xmlns:a="http://schemas.openxmlformats.org/drawingml/2006/main">
                    <a:ext uri="{C183D7F6-B498-43B3-948B-1728B52AA6E4}">
                      <adec:decorative xmlns:arto="http://schemas.microsoft.com/office/word/2006/arto"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F0CDA1">
                            <a:alpha val="50000"/>
                          </a:srgbClr>
                        </a:solidFill>
                        <a:ln w="9525">
                          <a:noFill/>
                          <a:miter lim="800000"/>
                          <a:headEnd/>
                          <a:tailEnd/>
                        </a:ln>
                      </wps:spPr>
                      <wps:txbx>
                        <w:txbxContent>
                          <w:p w14:paraId="06D81FC2" w14:textId="77777777" w:rsidR="00AC5796" w:rsidRDefault="00AC5796" w:rsidP="003C5F74">
                            <w:pPr>
                              <w:rPr>
                                <w:ins w:id="5" w:author="Author"/>
                              </w:rPr>
                            </w:pPr>
                          </w:p>
                        </w:txbxContent>
                      </wps:txbx>
                      <wps:bodyPr rot="0" vert="horz" wrap="square" lIns="720000" tIns="288000" rIns="91440" bIns="45720" anchor="ctr" anchorCtr="0">
                        <a:noAutofit/>
                      </wps:bodyPr>
                    </wps:wsp>
                  </a:graphicData>
                </a:graphic>
                <wp14:sizeRelH relativeFrom="page">
                  <wp14:pctWidth>130000</wp14:pctWidth>
                </wp14:sizeRelH>
                <wp14:sizeRelV relativeFrom="margin">
                  <wp14:pctHeight>0</wp14:pctHeight>
                </wp14:sizeRelV>
              </wp:anchor>
            </w:drawing>
          </mc:Choice>
          <mc:Fallback>
            <w:pict>
              <v:shape w14:anchorId="7FA610F1" id="_x0000_s1032" type="#_x0000_t202" style="position:absolute;left:0;text-align:left;margin-left:-.45pt;margin-top:0;width:11in;height:90pt;z-index:-251636736;visibility:visible;mso-wrap-style:square;mso-width-percent:1300;mso-height-percent:0;mso-wrap-distance-left:9pt;mso-wrap-distance-top:3.6pt;mso-wrap-distance-right:9pt;mso-wrap-distance-bottom:3.6pt;mso-position-horizontal:absolute;mso-position-horizontal-relative:page;mso-position-vertical:top;mso-position-vertical-relative:page;mso-width-percent:13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" fillcolor="#f0cda1" stroked="f">
                <v:fill opacity="32896f"/>
                <v:textbox inset="20mm,8mm">
                  <w:txbxContent>
                    <w:p w14:paraId="06D81FC2" w14:textId="77777777" w:rsidR="00AC5796" w:rsidRDefault="00AC5796" w:rsidP="003C5F74">
                      <w:pPr>
                        <w:rPr>
                          <w:ins w:id="6" w:author="Author"/>
                        </w:rPr>
                      </w:pPr>
                    </w:p>
                  </w:txbxContent>
                </v:textbox>
                <w10:wrap anchorx="page" anchory="page"/>
              </v:shape>
            </w:pict>
          </mc:Fallback>
        </mc:AlternateContent>
      </w:r>
    </w:ins>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387A0" w14:textId="77777777" w:rsidR="00AC5796" w:rsidRDefault="00AC5796" w:rsidP="005325E1">
    <w:pPr>
      <w:pStyle w:val="Header"/>
    </w:pPr>
    <w:r>
      <w:rPr>
        <w:noProof/>
      </w:rPr>
      <w:drawing>
        <wp:anchor distT="0" distB="0" distL="114300" distR="114300" simplePos="0" relativeHeight="251670528" behindDoc="1" locked="0" layoutInCell="1" allowOverlap="1" wp14:anchorId="6FB12B8B" wp14:editId="7AE05593">
          <wp:simplePos x="0" y="0"/>
          <wp:positionH relativeFrom="page">
            <wp:posOffset>0</wp:posOffset>
          </wp:positionH>
          <wp:positionV relativeFrom="page">
            <wp:posOffset>100775</wp:posOffset>
          </wp:positionV>
          <wp:extent cx="9426575" cy="9848758"/>
          <wp:effectExtent l="0" t="0" r="3175"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ttyImages-731742045_super.jpg"/>
                  <pic:cNvPicPr preferRelativeResize="0"/>
                </pic:nvPicPr>
                <pic:blipFill>
                  <a:blip r:embed="rId1" cstate="print">
                    <a:extLst>
                      <a:ext uri="{28A0092B-C50C-407E-A947-70E740481C1C}">
                        <a14:useLocalDpi xmlns:a14="http://schemas.microsoft.com/office/drawing/2010/main" val="0"/>
                      </a:ext>
                    </a:extLst>
                  </a:blip>
                  <a:stretch>
                    <a:fillRect/>
                  </a:stretch>
                </pic:blipFill>
                <pic:spPr bwMode="auto">
                  <a:xfrm>
                    <a:off x="0" y="0"/>
                    <a:ext cx="9426575" cy="9848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46E8ED" w14:textId="77777777" w:rsidR="00AC5796" w:rsidRDefault="00AC5796" w:rsidP="005325E1"/>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3FB56" w14:textId="77777777" w:rsidR="00AC5796" w:rsidRDefault="00AC5796" w:rsidP="002A108C">
    <w:r>
      <w:rPr>
        <w:noProof/>
      </w:rPr>
      <w:drawing>
        <wp:anchor distT="0" distB="0" distL="114300" distR="114300" simplePos="0" relativeHeight="251675648" behindDoc="1" locked="0" layoutInCell="1" allowOverlap="1" wp14:anchorId="0B3FDFC4" wp14:editId="2C782351">
          <wp:simplePos x="0" y="0"/>
          <wp:positionH relativeFrom="leftMargin">
            <wp:posOffset>-2900725</wp:posOffset>
          </wp:positionH>
          <wp:positionV relativeFrom="margin">
            <wp:posOffset>2006662</wp:posOffset>
          </wp:positionV>
          <wp:extent cx="8876469" cy="4861211"/>
          <wp:effectExtent l="7302" t="0" r="8573" b="8572"/>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yImages-696273168_super.jpg"/>
                  <pic:cNvPicPr/>
                </pic:nvPicPr>
                <pic:blipFill rotWithShape="1">
                  <a:blip r:embed="rId1" cstate="print">
                    <a:extLst>
                      <a:ext uri="{28A0092B-C50C-407E-A947-70E740481C1C}">
                        <a14:useLocalDpi xmlns:a14="http://schemas.microsoft.com/office/drawing/2010/main" val="0"/>
                      </a:ext>
                    </a:extLst>
                  </a:blip>
                  <a:srcRect b="17687"/>
                  <a:stretch/>
                </pic:blipFill>
                <pic:spPr bwMode="auto">
                  <a:xfrm rot="16200000" flipH="1">
                    <a:off x="0" y="0"/>
                    <a:ext cx="8876469" cy="48612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99DB8" w14:textId="06DF4F33" w:rsidR="00AC5796" w:rsidRPr="00185CD8" w:rsidRDefault="00C72CAA" w:rsidP="00185CD8">
    <w:pPr>
      <w:pStyle w:val="Header"/>
      <w:jc w:val="right"/>
      <w:rPr>
        <w:b w:val="0"/>
        <w:sz w:val="32"/>
        <w:szCs w:val="32"/>
      </w:rPr>
    </w:pPr>
    <w:del w:id="358" w:author="Author">
      <w:r>
        <w:rPr>
          <w:noProof/>
        </w:rPr>
        <mc:AlternateContent>
          <mc:Choice Requires="wps">
            <w:drawing>
              <wp:anchor distT="45720" distB="45720" distL="114300" distR="114300" simplePos="0" relativeHeight="251683840" behindDoc="1" locked="0" layoutInCell="1" allowOverlap="1" wp14:anchorId="3FEE0994" wp14:editId="29F2597E">
                <wp:simplePos x="0" y="0"/>
                <wp:positionH relativeFrom="page">
                  <wp:align>left</wp:align>
                </wp:positionH>
                <wp:positionV relativeFrom="page">
                  <wp:align>top</wp:align>
                </wp:positionV>
                <wp:extent cx="10058400" cy="881449"/>
                <wp:effectExtent l="0" t="0" r="0" b="0"/>
                <wp:wrapNone/>
                <wp:docPr id="10" name="Text Box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arto="http://schemas.microsoft.com/office/word/2006/arto"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881449"/>
                        </a:xfrm>
                        <a:prstGeom prst="rect">
                          <a:avLst/>
                        </a:prstGeom>
                        <a:solidFill>
                          <a:srgbClr val="F0CDA1">
                            <a:alpha val="50000"/>
                          </a:srgbClr>
                        </a:solidFill>
                        <a:ln w="9525">
                          <a:noFill/>
                          <a:miter lim="800000"/>
                          <a:headEnd/>
                          <a:tailEnd/>
                        </a:ln>
                      </wps:spPr>
                      <wps:txbx>
                        <w:txbxContent>
                          <w:p w14:paraId="08709793" w14:textId="77777777" w:rsidR="00C72CAA" w:rsidRDefault="00C72CAA" w:rsidP="005325E1">
                            <w:pPr>
                              <w:rPr>
                                <w:del w:id="359" w:author="Author"/>
                              </w:rPr>
                            </w:pPr>
                          </w:p>
                        </w:txbxContent>
                      </wps:txbx>
                      <wps:bodyPr rot="0" vert="horz" wrap="square" lIns="720000" tIns="288000" rIns="91440" bIns="45720" anchor="ctr" anchorCtr="0">
                        <a:noAutofit/>
                      </wps:bodyPr>
                    </wps:wsp>
                  </a:graphicData>
                </a:graphic>
                <wp14:sizeRelH relativeFrom="page">
                  <wp14:pctWidth>130000</wp14:pctWidth>
                </wp14:sizeRelH>
                <wp14:sizeRelV relativeFrom="margin">
                  <wp14:pctHeight>0</wp14:pctHeight>
                </wp14:sizeRelV>
              </wp:anchor>
            </w:drawing>
          </mc:Choice>
          <mc:Fallback>
            <w:pict>
              <v:shapetype w14:anchorId="3FEE0994" id="_x0000_t202" coordsize="21600,21600" o:spt="202" path="m,l,21600r21600,l21600,xe">
                <v:stroke joinstyle="miter"/>
                <v:path gradientshapeok="t" o:connecttype="rect"/>
              </v:shapetype>
              <v:shape id="_x0000_s1033" type="#_x0000_t202" style="position:absolute;left:0;text-align:left;margin-left:0;margin-top:0;width:11in;height:69.4pt;z-index:-251632640;visibility:visible;mso-wrap-style:square;mso-width-percent:1300;mso-height-percent:0;mso-wrap-distance-left:9pt;mso-wrap-distance-top:3.6pt;mso-wrap-distance-right:9pt;mso-wrap-distance-bottom:3.6pt;mso-position-horizontal:left;mso-position-horizontal-relative:page;mso-position-vertical:top;mso-position-vertical-relative:page;mso-width-percent:13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" fillcolor="#f0cda1" stroked="f">
                <v:fill opacity="32896f"/>
                <v:textbox inset="20mm,8mm">
                  <w:txbxContent>
                    <w:p w14:paraId="08709793" w14:textId="77777777" w:rsidR="00C72CAA" w:rsidRDefault="00C72CAA" w:rsidP="005325E1">
                      <w:pPr>
                        <w:rPr>
                          <w:del w:id="360" w:author="Author"/>
                        </w:rPr>
                      </w:pPr>
                    </w:p>
                  </w:txbxContent>
                </v:textbox>
                <w10:wrap anchorx="page" anchory="page"/>
              </v:shape>
            </w:pict>
          </mc:Fallback>
        </mc:AlternateContent>
      </w:r>
    </w:del>
    <w:ins w:id="361" w:author="Author">
      <w:r w:rsidR="00AC5796">
        <w:rPr>
          <w:noProof/>
        </w:rPr>
        <mc:AlternateContent>
          <mc:Choice Requires="wps">
            <w:drawing>
              <wp:anchor distT="45720" distB="45720" distL="114300" distR="114300" simplePos="0" relativeHeight="251677696" behindDoc="1" locked="0" layoutInCell="1" allowOverlap="1" wp14:anchorId="6ED41020" wp14:editId="14AAC9E1">
                <wp:simplePos x="0" y="0"/>
                <wp:positionH relativeFrom="page">
                  <wp:align>left</wp:align>
                </wp:positionH>
                <wp:positionV relativeFrom="page">
                  <wp:align>top</wp:align>
                </wp:positionV>
                <wp:extent cx="10058400" cy="881449"/>
                <wp:effectExtent l="0" t="0" r="0" b="0"/>
                <wp:wrapNone/>
                <wp:docPr id="1" name="Text Box 2">
                  <a:extLst xmlns:a="http://schemas.openxmlformats.org/drawingml/2006/main">
                    <a:ext uri="{C183D7F6-B498-43B3-948B-1728B52AA6E4}">
                      <adec:decorative xmlns:arto="http://schemas.microsoft.com/office/word/2006/arto"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881449"/>
                        </a:xfrm>
                        <a:prstGeom prst="rect">
                          <a:avLst/>
                        </a:prstGeom>
                        <a:solidFill>
                          <a:srgbClr val="F0CDA1">
                            <a:alpha val="50000"/>
                          </a:srgbClr>
                        </a:solidFill>
                        <a:ln w="9525">
                          <a:noFill/>
                          <a:miter lim="800000"/>
                          <a:headEnd/>
                          <a:tailEnd/>
                        </a:ln>
                      </wps:spPr>
                      <wps:txbx>
                        <w:txbxContent>
                          <w:p w14:paraId="36D7CB41" w14:textId="77777777" w:rsidR="00AC5796" w:rsidRDefault="00AC5796" w:rsidP="005325E1">
                            <w:pPr>
                              <w:rPr>
                                <w:ins w:id="362" w:author="Author"/>
                              </w:rPr>
                            </w:pPr>
                          </w:p>
                        </w:txbxContent>
                      </wps:txbx>
                      <wps:bodyPr rot="0" vert="horz" wrap="square" lIns="720000" tIns="288000" rIns="91440" bIns="45720" anchor="ctr" anchorCtr="0">
                        <a:noAutofit/>
                      </wps:bodyPr>
                    </wps:wsp>
                  </a:graphicData>
                </a:graphic>
                <wp14:sizeRelH relativeFrom="page">
                  <wp14:pctWidth>130000</wp14:pctWidth>
                </wp14:sizeRelH>
                <wp14:sizeRelV relativeFrom="margin">
                  <wp14:pctHeight>0</wp14:pctHeight>
                </wp14:sizeRelV>
              </wp:anchor>
            </w:drawing>
          </mc:Choice>
          <mc:Fallback>
            <w:pict>
              <v:shape w14:anchorId="6ED41020" id="_x0000_s1034" type="#_x0000_t202" style="position:absolute;left:0;text-align:left;margin-left:0;margin-top:0;width:11in;height:69.4pt;z-index:-251638784;visibility:visible;mso-wrap-style:square;mso-width-percent:1300;mso-height-percent:0;mso-wrap-distance-left:9pt;mso-wrap-distance-top:3.6pt;mso-wrap-distance-right:9pt;mso-wrap-distance-bottom:3.6pt;mso-position-horizontal:left;mso-position-horizontal-relative:page;mso-position-vertical:top;mso-position-vertical-relative:page;mso-width-percent:13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" fillcolor="#f0cda1" stroked="f">
                <v:fill opacity="32896f"/>
                <v:textbox inset="20mm,8mm">
                  <w:txbxContent>
                    <w:p w14:paraId="36D7CB41" w14:textId="77777777" w:rsidR="00AC5796" w:rsidRDefault="00AC5796" w:rsidP="005325E1">
                      <w:pPr>
                        <w:rPr>
                          <w:ins w:id="363" w:author="Author"/>
                        </w:rPr>
                      </w:pPr>
                    </w:p>
                  </w:txbxContent>
                </v:textbox>
                <w10:wrap anchorx="page" anchory="page"/>
              </v:shape>
            </w:pict>
          </mc:Fallback>
        </mc:AlternateContent>
      </w:r>
    </w:ins>
    <w:r w:rsidR="00AC5796" w:rsidRPr="00185CD8">
      <w:rPr>
        <w:b w:val="0"/>
        <w:sz w:val="32"/>
        <w:szCs w:val="32"/>
      </w:rPr>
      <w:t>rOUTE 1 sCENIC hIGHWAY sTEWARDSHIP pLAN</w:t>
    </w:r>
  </w:p>
  <w:p w14:paraId="4D06493F" w14:textId="40D956BC" w:rsidR="00AC5796" w:rsidRPr="00EB47F9" w:rsidRDefault="00AC5796" w:rsidP="00185CD8">
    <w:pPr>
      <w:pStyle w:val="Header"/>
      <w:jc w:val="right"/>
    </w:pPr>
    <w:r w:rsidRPr="00185CD8">
      <w:rPr>
        <w:b w:val="0"/>
        <w:sz w:val="22"/>
        <w:szCs w:val="22"/>
      </w:rPr>
      <w:t>tOWN OF sOUTH kINGSTOWN, rHODE iSLAND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98A0C43C"/>
    <w:lvl w:ilvl="0">
      <w:start w:val="1"/>
      <w:numFmt w:val="decimal"/>
      <w:lvlText w:val="%1."/>
      <w:lvlJc w:val="left"/>
      <w:pPr>
        <w:tabs>
          <w:tab w:val="num" w:pos="720"/>
        </w:tabs>
        <w:ind w:left="720" w:hanging="360"/>
      </w:pPr>
    </w:lvl>
  </w:abstractNum>
  <w:abstractNum w:abstractNumId="1" w15:restartNumberingAfterBreak="0">
    <w:nsid w:val="FFFFFF80"/>
    <w:multiLevelType w:val="singleLevel"/>
    <w:tmpl w:val="C360F0D0"/>
    <w:lvl w:ilvl="0">
      <w:start w:val="1"/>
      <w:numFmt w:val="bullet"/>
      <w:lvlText w:val=""/>
      <w:lvlJc w:val="left"/>
      <w:pPr>
        <w:tabs>
          <w:tab w:val="num" w:pos="1800"/>
        </w:tabs>
        <w:ind w:left="1800" w:hanging="360"/>
      </w:pPr>
      <w:rPr>
        <w:rFonts w:ascii="Symbol" w:hAnsi="Symbol" w:hint="default"/>
      </w:rPr>
    </w:lvl>
  </w:abstractNum>
  <w:abstractNum w:abstractNumId="2" w15:restartNumberingAfterBreak="0">
    <w:nsid w:val="FFFFFF81"/>
    <w:multiLevelType w:val="singleLevel"/>
    <w:tmpl w:val="4C28123A"/>
    <w:lvl w:ilvl="0">
      <w:start w:val="1"/>
      <w:numFmt w:val="bullet"/>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2978582A"/>
    <w:lvl w:ilvl="0">
      <w:start w:val="1"/>
      <w:numFmt w:val="bullet"/>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5" w15:restartNumberingAfterBreak="0">
    <w:nsid w:val="FFFFFF88"/>
    <w:multiLevelType w:val="singleLevel"/>
    <w:tmpl w:val="A080F52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E461189"/>
    <w:multiLevelType w:val="hybridMultilevel"/>
    <w:tmpl w:val="C9AC7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A910A76"/>
    <w:multiLevelType w:val="hybridMultilevel"/>
    <w:tmpl w:val="1212A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9E469B"/>
    <w:multiLevelType w:val="hybridMultilevel"/>
    <w:tmpl w:val="C1B6D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D357729"/>
    <w:multiLevelType w:val="hybridMultilevel"/>
    <w:tmpl w:val="716E0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0A100C"/>
    <w:multiLevelType w:val="hybridMultilevel"/>
    <w:tmpl w:val="CEBA6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C5F2322"/>
    <w:multiLevelType w:val="hybridMultilevel"/>
    <w:tmpl w:val="280A6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43"/>
  </w:num>
  <w:num w:numId="3">
    <w:abstractNumId w:val="21"/>
  </w:num>
  <w:num w:numId="4">
    <w:abstractNumId w:val="31"/>
  </w:num>
  <w:num w:numId="5">
    <w:abstractNumId w:val="17"/>
  </w:num>
  <w:num w:numId="6">
    <w:abstractNumId w:val="11"/>
  </w:num>
  <w:num w:numId="7">
    <w:abstractNumId w:val="41"/>
  </w:num>
  <w:num w:numId="8">
    <w:abstractNumId w:val="16"/>
  </w:num>
  <w:num w:numId="9">
    <w:abstractNumId w:val="44"/>
  </w:num>
  <w:num w:numId="10">
    <w:abstractNumId w:val="37"/>
  </w:num>
  <w:num w:numId="11">
    <w:abstractNumId w:val="7"/>
  </w:num>
  <w:num w:numId="12">
    <w:abstractNumId w:val="14"/>
  </w:num>
  <w:num w:numId="13">
    <w:abstractNumId w:val="20"/>
  </w:num>
  <w:num w:numId="14">
    <w:abstractNumId w:val="30"/>
  </w:num>
  <w:num w:numId="15">
    <w:abstractNumId w:val="24"/>
  </w:num>
  <w:num w:numId="16">
    <w:abstractNumId w:val="10"/>
  </w:num>
  <w:num w:numId="17">
    <w:abstractNumId w:val="32"/>
  </w:num>
  <w:num w:numId="18">
    <w:abstractNumId w:val="46"/>
  </w:num>
  <w:num w:numId="19">
    <w:abstractNumId w:val="13"/>
  </w:num>
  <w:num w:numId="20">
    <w:abstractNumId w:val="35"/>
  </w:num>
  <w:num w:numId="21">
    <w:abstractNumId w:val="15"/>
  </w:num>
  <w:num w:numId="22">
    <w:abstractNumId w:val="25"/>
  </w:num>
  <w:num w:numId="23">
    <w:abstractNumId w:val="27"/>
  </w:num>
  <w:num w:numId="24">
    <w:abstractNumId w:val="23"/>
  </w:num>
  <w:num w:numId="25">
    <w:abstractNumId w:val="26"/>
  </w:num>
  <w:num w:numId="26">
    <w:abstractNumId w:val="12"/>
  </w:num>
  <w:num w:numId="27">
    <w:abstractNumId w:val="39"/>
  </w:num>
  <w:num w:numId="28">
    <w:abstractNumId w:val="18"/>
  </w:num>
  <w:num w:numId="29">
    <w:abstractNumId w:val="9"/>
  </w:num>
  <w:num w:numId="30">
    <w:abstractNumId w:val="22"/>
  </w:num>
  <w:num w:numId="31">
    <w:abstractNumId w:val="8"/>
  </w:num>
  <w:num w:numId="32">
    <w:abstractNumId w:val="34"/>
  </w:num>
  <w:num w:numId="33">
    <w:abstractNumId w:val="36"/>
  </w:num>
  <w:num w:numId="34">
    <w:abstractNumId w:val="6"/>
  </w:num>
  <w:num w:numId="35">
    <w:abstractNumId w:val="4"/>
  </w:num>
  <w:num w:numId="36">
    <w:abstractNumId w:val="5"/>
  </w:num>
  <w:num w:numId="37">
    <w:abstractNumId w:val="0"/>
  </w:num>
  <w:num w:numId="38">
    <w:abstractNumId w:val="40"/>
  </w:num>
  <w:num w:numId="39">
    <w:abstractNumId w:val="3"/>
  </w:num>
  <w:num w:numId="40">
    <w:abstractNumId w:val="2"/>
  </w:num>
  <w:num w:numId="41">
    <w:abstractNumId w:val="1"/>
  </w:num>
  <w:num w:numId="42">
    <w:abstractNumId w:val="28"/>
  </w:num>
  <w:num w:numId="43">
    <w:abstractNumId w:val="19"/>
  </w:num>
  <w:num w:numId="44">
    <w:abstractNumId w:val="29"/>
  </w:num>
  <w:num w:numId="45">
    <w:abstractNumId w:val="38"/>
  </w:num>
  <w:num w:numId="46">
    <w:abstractNumId w:val="42"/>
  </w:num>
  <w:num w:numId="47">
    <w:abstractNumId w:val="4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US" w:vendorID="64" w:dllVersion="131078" w:nlCheck="1" w:checkStyle="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BF1"/>
    <w:rsid w:val="0000092E"/>
    <w:rsid w:val="000123B1"/>
    <w:rsid w:val="00012A83"/>
    <w:rsid w:val="00013D5E"/>
    <w:rsid w:val="00016FD3"/>
    <w:rsid w:val="00017C3C"/>
    <w:rsid w:val="00021F2E"/>
    <w:rsid w:val="00023F87"/>
    <w:rsid w:val="00026EAE"/>
    <w:rsid w:val="0003123C"/>
    <w:rsid w:val="00032A10"/>
    <w:rsid w:val="00035F01"/>
    <w:rsid w:val="00043FFE"/>
    <w:rsid w:val="00044074"/>
    <w:rsid w:val="0004430C"/>
    <w:rsid w:val="00066DE2"/>
    <w:rsid w:val="000678E6"/>
    <w:rsid w:val="00077931"/>
    <w:rsid w:val="00084E91"/>
    <w:rsid w:val="000900B6"/>
    <w:rsid w:val="000A649E"/>
    <w:rsid w:val="000A7626"/>
    <w:rsid w:val="000B5DA2"/>
    <w:rsid w:val="000C1C28"/>
    <w:rsid w:val="000C5872"/>
    <w:rsid w:val="000D01F2"/>
    <w:rsid w:val="000E0979"/>
    <w:rsid w:val="000E0DE2"/>
    <w:rsid w:val="000E1544"/>
    <w:rsid w:val="000F6BE8"/>
    <w:rsid w:val="001155CE"/>
    <w:rsid w:val="001225D9"/>
    <w:rsid w:val="00124370"/>
    <w:rsid w:val="00155D97"/>
    <w:rsid w:val="00160392"/>
    <w:rsid w:val="00165F14"/>
    <w:rsid w:val="00185CD8"/>
    <w:rsid w:val="001A5429"/>
    <w:rsid w:val="001B1DAF"/>
    <w:rsid w:val="001C2990"/>
    <w:rsid w:val="001C3656"/>
    <w:rsid w:val="001C7F44"/>
    <w:rsid w:val="001D1C22"/>
    <w:rsid w:val="001E11F1"/>
    <w:rsid w:val="001E1E58"/>
    <w:rsid w:val="001F7FBF"/>
    <w:rsid w:val="00206719"/>
    <w:rsid w:val="00207BD5"/>
    <w:rsid w:val="00212B1B"/>
    <w:rsid w:val="002203CA"/>
    <w:rsid w:val="00224689"/>
    <w:rsid w:val="0022472D"/>
    <w:rsid w:val="002321D4"/>
    <w:rsid w:val="00236AC6"/>
    <w:rsid w:val="00240312"/>
    <w:rsid w:val="0024667C"/>
    <w:rsid w:val="00247B17"/>
    <w:rsid w:val="00252E4A"/>
    <w:rsid w:val="002577D5"/>
    <w:rsid w:val="002642A8"/>
    <w:rsid w:val="00275432"/>
    <w:rsid w:val="002765FF"/>
    <w:rsid w:val="002876F0"/>
    <w:rsid w:val="002877F3"/>
    <w:rsid w:val="002A108C"/>
    <w:rsid w:val="002A137B"/>
    <w:rsid w:val="0031130D"/>
    <w:rsid w:val="00314A6F"/>
    <w:rsid w:val="003218E9"/>
    <w:rsid w:val="00334394"/>
    <w:rsid w:val="00337A1D"/>
    <w:rsid w:val="00347AF5"/>
    <w:rsid w:val="0035390F"/>
    <w:rsid w:val="00360F98"/>
    <w:rsid w:val="00362478"/>
    <w:rsid w:val="00374421"/>
    <w:rsid w:val="00385D4D"/>
    <w:rsid w:val="00395FD3"/>
    <w:rsid w:val="003B0EA3"/>
    <w:rsid w:val="003B5758"/>
    <w:rsid w:val="003C5F74"/>
    <w:rsid w:val="003C735F"/>
    <w:rsid w:val="003C7772"/>
    <w:rsid w:val="003D00CD"/>
    <w:rsid w:val="003D04F0"/>
    <w:rsid w:val="003D59A7"/>
    <w:rsid w:val="003E78A7"/>
    <w:rsid w:val="003F0714"/>
    <w:rsid w:val="003F13B0"/>
    <w:rsid w:val="003F5F4A"/>
    <w:rsid w:val="00400698"/>
    <w:rsid w:val="00403423"/>
    <w:rsid w:val="00407F14"/>
    <w:rsid w:val="004211AF"/>
    <w:rsid w:val="00423A18"/>
    <w:rsid w:val="004262DD"/>
    <w:rsid w:val="0042646F"/>
    <w:rsid w:val="004302E1"/>
    <w:rsid w:val="00435096"/>
    <w:rsid w:val="00440BF7"/>
    <w:rsid w:val="004411FB"/>
    <w:rsid w:val="00443212"/>
    <w:rsid w:val="00455273"/>
    <w:rsid w:val="00456271"/>
    <w:rsid w:val="004567E6"/>
    <w:rsid w:val="00461C5E"/>
    <w:rsid w:val="004640E6"/>
    <w:rsid w:val="00493EC0"/>
    <w:rsid w:val="00495909"/>
    <w:rsid w:val="004B5251"/>
    <w:rsid w:val="004C7B3E"/>
    <w:rsid w:val="004F52CB"/>
    <w:rsid w:val="00512DA8"/>
    <w:rsid w:val="00513832"/>
    <w:rsid w:val="00526C37"/>
    <w:rsid w:val="005325E1"/>
    <w:rsid w:val="00533047"/>
    <w:rsid w:val="00534A4E"/>
    <w:rsid w:val="005404AA"/>
    <w:rsid w:val="00563417"/>
    <w:rsid w:val="0057491E"/>
    <w:rsid w:val="00577B45"/>
    <w:rsid w:val="00582502"/>
    <w:rsid w:val="005919AF"/>
    <w:rsid w:val="005A20E2"/>
    <w:rsid w:val="005B0320"/>
    <w:rsid w:val="005B1E4C"/>
    <w:rsid w:val="005B5B61"/>
    <w:rsid w:val="005B6A1A"/>
    <w:rsid w:val="005D2146"/>
    <w:rsid w:val="005E0128"/>
    <w:rsid w:val="005F6388"/>
    <w:rsid w:val="006140E4"/>
    <w:rsid w:val="00614293"/>
    <w:rsid w:val="006329E1"/>
    <w:rsid w:val="00633E73"/>
    <w:rsid w:val="00635B8B"/>
    <w:rsid w:val="00645FCE"/>
    <w:rsid w:val="00653CC9"/>
    <w:rsid w:val="00655308"/>
    <w:rsid w:val="00657E3E"/>
    <w:rsid w:val="00664450"/>
    <w:rsid w:val="006936EB"/>
    <w:rsid w:val="006A0AB5"/>
    <w:rsid w:val="006B2383"/>
    <w:rsid w:val="006B3855"/>
    <w:rsid w:val="006C1528"/>
    <w:rsid w:val="006D0144"/>
    <w:rsid w:val="006E3FC8"/>
    <w:rsid w:val="006E523A"/>
    <w:rsid w:val="006F35BA"/>
    <w:rsid w:val="00707756"/>
    <w:rsid w:val="007157EF"/>
    <w:rsid w:val="00730BAF"/>
    <w:rsid w:val="0073604C"/>
    <w:rsid w:val="0073670F"/>
    <w:rsid w:val="00736B45"/>
    <w:rsid w:val="00740FCE"/>
    <w:rsid w:val="00753E67"/>
    <w:rsid w:val="00764CF8"/>
    <w:rsid w:val="00772B38"/>
    <w:rsid w:val="007753FB"/>
    <w:rsid w:val="0077693F"/>
    <w:rsid w:val="007A256F"/>
    <w:rsid w:val="007A4F1B"/>
    <w:rsid w:val="007A5997"/>
    <w:rsid w:val="007B0D63"/>
    <w:rsid w:val="007B17C4"/>
    <w:rsid w:val="007B1F5A"/>
    <w:rsid w:val="007B3AB6"/>
    <w:rsid w:val="007B5AFF"/>
    <w:rsid w:val="007C136F"/>
    <w:rsid w:val="007C5AF4"/>
    <w:rsid w:val="007D5767"/>
    <w:rsid w:val="007F793B"/>
    <w:rsid w:val="00810DF6"/>
    <w:rsid w:val="00813EC8"/>
    <w:rsid w:val="0081433A"/>
    <w:rsid w:val="00817F8C"/>
    <w:rsid w:val="0083428B"/>
    <w:rsid w:val="008455BF"/>
    <w:rsid w:val="00854A6D"/>
    <w:rsid w:val="008562AE"/>
    <w:rsid w:val="00874782"/>
    <w:rsid w:val="00876F99"/>
    <w:rsid w:val="00877A44"/>
    <w:rsid w:val="00877F7E"/>
    <w:rsid w:val="008820B3"/>
    <w:rsid w:val="00886169"/>
    <w:rsid w:val="008965F6"/>
    <w:rsid w:val="008A2B5E"/>
    <w:rsid w:val="008C2608"/>
    <w:rsid w:val="008C5351"/>
    <w:rsid w:val="008D3386"/>
    <w:rsid w:val="008D3518"/>
    <w:rsid w:val="008F704C"/>
    <w:rsid w:val="0090206C"/>
    <w:rsid w:val="00902998"/>
    <w:rsid w:val="00912C1B"/>
    <w:rsid w:val="0092125E"/>
    <w:rsid w:val="00924319"/>
    <w:rsid w:val="00937890"/>
    <w:rsid w:val="00952A7A"/>
    <w:rsid w:val="00965409"/>
    <w:rsid w:val="00974BF8"/>
    <w:rsid w:val="009A0F55"/>
    <w:rsid w:val="009A3B33"/>
    <w:rsid w:val="009A45A0"/>
    <w:rsid w:val="009B35B5"/>
    <w:rsid w:val="009B4773"/>
    <w:rsid w:val="009C018F"/>
    <w:rsid w:val="009C3757"/>
    <w:rsid w:val="009D2556"/>
    <w:rsid w:val="009E55E1"/>
    <w:rsid w:val="00A44EEF"/>
    <w:rsid w:val="00A630FD"/>
    <w:rsid w:val="00A74908"/>
    <w:rsid w:val="00A91213"/>
    <w:rsid w:val="00A960DC"/>
    <w:rsid w:val="00A9621B"/>
    <w:rsid w:val="00AA29B1"/>
    <w:rsid w:val="00AA66D7"/>
    <w:rsid w:val="00AC3653"/>
    <w:rsid w:val="00AC5796"/>
    <w:rsid w:val="00AE01B5"/>
    <w:rsid w:val="00AE0241"/>
    <w:rsid w:val="00AE5008"/>
    <w:rsid w:val="00B11601"/>
    <w:rsid w:val="00B13132"/>
    <w:rsid w:val="00B26302"/>
    <w:rsid w:val="00B351BC"/>
    <w:rsid w:val="00B37B3B"/>
    <w:rsid w:val="00B44C47"/>
    <w:rsid w:val="00B44D3E"/>
    <w:rsid w:val="00B54D36"/>
    <w:rsid w:val="00B57756"/>
    <w:rsid w:val="00B57F4F"/>
    <w:rsid w:val="00B71254"/>
    <w:rsid w:val="00B7636D"/>
    <w:rsid w:val="00B80CF1"/>
    <w:rsid w:val="00B8235A"/>
    <w:rsid w:val="00B94C2E"/>
    <w:rsid w:val="00BA2A38"/>
    <w:rsid w:val="00BA31C4"/>
    <w:rsid w:val="00BA3E51"/>
    <w:rsid w:val="00BB02E6"/>
    <w:rsid w:val="00BD0C60"/>
    <w:rsid w:val="00C17BCF"/>
    <w:rsid w:val="00C3246A"/>
    <w:rsid w:val="00C65564"/>
    <w:rsid w:val="00C72CAA"/>
    <w:rsid w:val="00CA61D8"/>
    <w:rsid w:val="00CC6954"/>
    <w:rsid w:val="00CD1D98"/>
    <w:rsid w:val="00CD2286"/>
    <w:rsid w:val="00CF1267"/>
    <w:rsid w:val="00D00498"/>
    <w:rsid w:val="00D04289"/>
    <w:rsid w:val="00D13200"/>
    <w:rsid w:val="00D26769"/>
    <w:rsid w:val="00D27AF8"/>
    <w:rsid w:val="00D3503C"/>
    <w:rsid w:val="00D364B9"/>
    <w:rsid w:val="00D40765"/>
    <w:rsid w:val="00D6366C"/>
    <w:rsid w:val="00D6543F"/>
    <w:rsid w:val="00D74E0C"/>
    <w:rsid w:val="00D86A0A"/>
    <w:rsid w:val="00D94688"/>
    <w:rsid w:val="00DA5F58"/>
    <w:rsid w:val="00DB5A2E"/>
    <w:rsid w:val="00DC04E2"/>
    <w:rsid w:val="00DC0528"/>
    <w:rsid w:val="00DC1104"/>
    <w:rsid w:val="00DC3A45"/>
    <w:rsid w:val="00DC4E84"/>
    <w:rsid w:val="00DC7466"/>
    <w:rsid w:val="00DC7E1C"/>
    <w:rsid w:val="00DD1C1B"/>
    <w:rsid w:val="00DE128C"/>
    <w:rsid w:val="00DE4253"/>
    <w:rsid w:val="00DE65A2"/>
    <w:rsid w:val="00DF2DCC"/>
    <w:rsid w:val="00E0016C"/>
    <w:rsid w:val="00E01D0E"/>
    <w:rsid w:val="00E16215"/>
    <w:rsid w:val="00E31650"/>
    <w:rsid w:val="00E35169"/>
    <w:rsid w:val="00E404DF"/>
    <w:rsid w:val="00E53724"/>
    <w:rsid w:val="00E552C8"/>
    <w:rsid w:val="00E75006"/>
    <w:rsid w:val="00E757A0"/>
    <w:rsid w:val="00E76BF1"/>
    <w:rsid w:val="00E84350"/>
    <w:rsid w:val="00E857E2"/>
    <w:rsid w:val="00E85863"/>
    <w:rsid w:val="00E91AE4"/>
    <w:rsid w:val="00EA431D"/>
    <w:rsid w:val="00EB2857"/>
    <w:rsid w:val="00EB47F9"/>
    <w:rsid w:val="00EC4BCD"/>
    <w:rsid w:val="00EE421C"/>
    <w:rsid w:val="00F273EA"/>
    <w:rsid w:val="00F33F5E"/>
    <w:rsid w:val="00F53A40"/>
    <w:rsid w:val="00F60840"/>
    <w:rsid w:val="00F7276B"/>
    <w:rsid w:val="00F75B86"/>
    <w:rsid w:val="00F77933"/>
    <w:rsid w:val="00F8411A"/>
    <w:rsid w:val="00F84A8F"/>
    <w:rsid w:val="00F96CC2"/>
    <w:rsid w:val="00FA0D95"/>
    <w:rsid w:val="00FC1405"/>
    <w:rsid w:val="00FD06A5"/>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91551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95959" w:themeColor="text1" w:themeTint="A6"/>
        <w:sz w:val="24"/>
        <w:szCs w:val="24"/>
        <w:lang w:val="en-US" w:eastAsia="en-US" w:bidi="ar-SA"/>
      </w:rPr>
    </w:rPrDefault>
    <w:pPrDefault>
      <w:pPr>
        <w:spacing w:before="120" w:after="12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25E1"/>
    <w:pPr>
      <w:spacing w:line="240" w:lineRule="auto"/>
      <w:jc w:val="both"/>
    </w:pPr>
    <w:rPr>
      <w:rFonts w:ascii="Calibri" w:hAnsi="Calibri"/>
    </w:rPr>
  </w:style>
  <w:style w:type="paragraph" w:styleId="Heading1">
    <w:name w:val="heading 1"/>
    <w:basedOn w:val="Normal"/>
    <w:next w:val="Normal"/>
    <w:link w:val="Heading1Char"/>
    <w:uiPriority w:val="9"/>
    <w:qFormat/>
    <w:rsid w:val="003C5F74"/>
    <w:pPr>
      <w:keepNext/>
      <w:keepLines/>
      <w:pageBreakBefore/>
      <w:pBdr>
        <w:bottom w:val="single" w:sz="24" w:space="4" w:color="F0CDA1" w:themeColor="accent1"/>
      </w:pBdr>
      <w:spacing w:after="240"/>
      <w:outlineLvl w:val="0"/>
    </w:pPr>
    <w:rPr>
      <w:rFonts w:asciiTheme="majorHAnsi" w:eastAsiaTheme="majorEastAsia" w:hAnsiTheme="majorHAnsi" w:cstheme="majorBidi"/>
      <w:b/>
      <w:caps/>
      <w:color w:val="107082" w:themeColor="accent2"/>
      <w:sz w:val="44"/>
      <w:szCs w:val="32"/>
    </w:rPr>
  </w:style>
  <w:style w:type="paragraph" w:styleId="Heading2">
    <w:name w:val="heading 2"/>
    <w:basedOn w:val="Normal"/>
    <w:next w:val="Normal"/>
    <w:link w:val="Heading2Char"/>
    <w:uiPriority w:val="9"/>
    <w:qFormat/>
    <w:rsid w:val="003C5F74"/>
    <w:pPr>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5325E1"/>
    <w:pPr>
      <w:keepNext/>
      <w:keepLines/>
      <w:spacing w:before="240"/>
      <w:outlineLvl w:val="2"/>
    </w:pPr>
    <w:rPr>
      <w:rFonts w:asciiTheme="majorHAnsi" w:eastAsiaTheme="majorEastAsia" w:hAnsiTheme="majorHAnsi" w:cstheme="majorBidi"/>
      <w:color w:val="AC6C1B" w:themeColor="accent1" w:themeShade="7F"/>
    </w:rPr>
  </w:style>
  <w:style w:type="paragraph" w:styleId="Heading4">
    <w:name w:val="heading 4"/>
    <w:basedOn w:val="Normal"/>
    <w:next w:val="Normal"/>
    <w:link w:val="Heading4Char"/>
    <w:uiPriority w:val="9"/>
    <w:semiHidden/>
    <w:qFormat/>
    <w:rsid w:val="00874782"/>
    <w:pPr>
      <w:keepNext/>
      <w:keepLines/>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B47F9"/>
    <w:pPr>
      <w:spacing w:before="0" w:after="0"/>
    </w:pPr>
    <w:rPr>
      <w:rFonts w:asciiTheme="majorHAnsi" w:hAnsiTheme="majorHAnsi"/>
      <w:b/>
      <w:caps/>
      <w:color w:val="107082" w:themeColor="accent2"/>
      <w:sz w:val="28"/>
    </w:rPr>
  </w:style>
  <w:style w:type="character" w:customStyle="1" w:styleId="HeaderChar">
    <w:name w:val="Header Char"/>
    <w:basedOn w:val="DefaultParagraphFont"/>
    <w:link w:val="Header"/>
    <w:uiPriority w:val="99"/>
    <w:rsid w:val="00EB47F9"/>
    <w:rPr>
      <w:rFonts w:asciiTheme="majorHAnsi" w:hAnsiTheme="majorHAnsi"/>
      <w:b/>
      <w:caps/>
      <w:color w:val="107082" w:themeColor="accent2"/>
      <w:sz w:val="28"/>
    </w:rPr>
  </w:style>
  <w:style w:type="paragraph" w:styleId="Footer">
    <w:name w:val="footer"/>
    <w:basedOn w:val="Normal"/>
    <w:link w:val="FooterChar"/>
    <w:uiPriority w:val="99"/>
    <w:rsid w:val="00F8411A"/>
    <w:pPr>
      <w:pBdr>
        <w:top w:val="single" w:sz="8" w:space="1" w:color="F0CDA1" w:themeColor="accent1"/>
      </w:pBdr>
      <w:tabs>
        <w:tab w:val="right" w:pos="10080"/>
      </w:tabs>
      <w:spacing w:after="0"/>
    </w:pPr>
    <w:rPr>
      <w:sz w:val="18"/>
    </w:rPr>
  </w:style>
  <w:style w:type="character" w:customStyle="1" w:styleId="FooterChar">
    <w:name w:val="Footer Char"/>
    <w:basedOn w:val="DefaultParagraphFont"/>
    <w:link w:val="Footer"/>
    <w:uiPriority w:val="99"/>
    <w:rsid w:val="00347AF5"/>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813EC8"/>
    <w:pPr>
      <w:spacing w:after="0"/>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813EC8"/>
    <w:rPr>
      <w:rFonts w:asciiTheme="majorHAnsi" w:eastAsiaTheme="majorEastAsia" w:hAnsiTheme="majorHAnsi" w:cstheme="majorBidi"/>
      <w:b/>
      <w:color w:val="FFFFFF" w:themeColor="background1"/>
      <w:spacing w:val="-10"/>
      <w:kern w:val="28"/>
      <w:sz w:val="96"/>
      <w:szCs w:val="56"/>
    </w:rPr>
  </w:style>
  <w:style w:type="paragraph" w:styleId="Subtitle">
    <w:name w:val="Subtitle"/>
    <w:basedOn w:val="Normal"/>
    <w:next w:val="Normal"/>
    <w:link w:val="SubtitleChar"/>
    <w:uiPriority w:val="11"/>
    <w:qFormat/>
    <w:rsid w:val="00F33F5E"/>
    <w:pPr>
      <w:numPr>
        <w:ilvl w:val="1"/>
      </w:numPr>
      <w:spacing w:after="0"/>
      <w:jc w:val="center"/>
    </w:pPr>
    <w:rPr>
      <w:rFonts w:eastAsiaTheme="minorEastAsia"/>
      <w:b/>
      <w:i/>
      <w:color w:val="F0CDA1" w:themeColor="accent1"/>
      <w:spacing w:val="15"/>
      <w:sz w:val="48"/>
    </w:rPr>
  </w:style>
  <w:style w:type="character" w:customStyle="1" w:styleId="SubtitleChar">
    <w:name w:val="Subtitle Char"/>
    <w:basedOn w:val="DefaultParagraphFont"/>
    <w:link w:val="Subtitle"/>
    <w:uiPriority w:val="11"/>
    <w:rsid w:val="00F33F5E"/>
    <w:rPr>
      <w:rFonts w:eastAsiaTheme="minorEastAsia"/>
      <w:b/>
      <w:i/>
      <w:color w:val="F0CDA1" w:themeColor="accent1"/>
      <w:spacing w:val="15"/>
      <w:sz w:val="48"/>
    </w:rPr>
  </w:style>
  <w:style w:type="character" w:customStyle="1" w:styleId="Heading1Char">
    <w:name w:val="Heading 1 Char"/>
    <w:basedOn w:val="DefaultParagraphFont"/>
    <w:link w:val="Heading1"/>
    <w:uiPriority w:val="9"/>
    <w:rsid w:val="003C5F74"/>
    <w:rPr>
      <w:rFonts w:asciiTheme="majorHAnsi" w:eastAsiaTheme="majorEastAsia" w:hAnsiTheme="majorHAnsi" w:cstheme="majorBidi"/>
      <w:b/>
      <w:caps/>
      <w:color w:val="107082" w:themeColor="accent2"/>
      <w:sz w:val="44"/>
      <w:szCs w:val="32"/>
    </w:rPr>
  </w:style>
  <w:style w:type="paragraph" w:customStyle="1" w:styleId="Default">
    <w:name w:val="Default"/>
    <w:rsid w:val="005D2146"/>
    <w:pPr>
      <w:autoSpaceDE w:val="0"/>
      <w:autoSpaceDN w:val="0"/>
      <w:adjustRightInd w:val="0"/>
      <w:spacing w:after="0" w:line="240" w:lineRule="auto"/>
    </w:pPr>
    <w:rPr>
      <w:rFonts w:ascii="Arial" w:hAnsi="Arial" w:cs="Arial"/>
      <w:color w:val="000000"/>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qFormat/>
    <w:rsid w:val="005D2146"/>
    <w:pPr>
      <w:ind w:left="720"/>
      <w:contextualSpacing/>
    </w:pPr>
  </w:style>
  <w:style w:type="character" w:styleId="SubtleEmphasis">
    <w:name w:val="Subtle Emphasis"/>
    <w:uiPriority w:val="19"/>
    <w:qFormat/>
    <w:rsid w:val="00E85863"/>
    <w:rPr>
      <w:rFonts w:asciiTheme="majorHAnsi" w:hAnsiTheme="majorHAnsi"/>
      <w:b/>
      <w:i w:val="0"/>
      <w:color w:val="107082" w:themeColor="accent2"/>
      <w:sz w:val="28"/>
    </w:rPr>
  </w:style>
  <w:style w:type="character" w:styleId="Emphasis">
    <w:name w:val="Emphasis"/>
    <w:uiPriority w:val="20"/>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3C5F74"/>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5325E1"/>
    <w:rPr>
      <w:rFonts w:asciiTheme="majorHAnsi" w:eastAsiaTheme="majorEastAsia" w:hAnsiTheme="majorHAnsi" w:cstheme="majorBidi"/>
      <w:color w:val="AC6C1B" w:themeColor="accent1" w:themeShade="7F"/>
    </w:rPr>
  </w:style>
  <w:style w:type="character" w:customStyle="1" w:styleId="Heading4Char">
    <w:name w:val="Heading 4 Char"/>
    <w:basedOn w:val="DefaultParagraphFont"/>
    <w:link w:val="Heading4"/>
    <w:uiPriority w:val="9"/>
    <w:semiHidden/>
    <w:rsid w:val="00874782"/>
    <w:rPr>
      <w:rFonts w:asciiTheme="majorHAnsi" w:eastAsiaTheme="majorEastAsia" w:hAnsiTheme="majorHAnsi" w:cstheme="majorBidi"/>
      <w:i/>
      <w:iCs/>
      <w:color w:val="E29E4A" w:themeColor="accent1" w:themeShade="BF"/>
    </w:rPr>
  </w:style>
  <w:style w:type="paragraph" w:styleId="TOCHeading">
    <w:name w:val="TOC Heading"/>
    <w:basedOn w:val="Normal"/>
    <w:next w:val="Normal"/>
    <w:uiPriority w:val="39"/>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rsid w:val="008455BF"/>
    <w:pPr>
      <w:tabs>
        <w:tab w:val="left" w:pos="360"/>
        <w:tab w:val="right" w:leader="dot" w:pos="5310"/>
      </w:tabs>
      <w:spacing w:before="40" w:after="40"/>
    </w:pPr>
    <w:rPr>
      <w:b/>
      <w:noProof/>
    </w:rPr>
  </w:style>
  <w:style w:type="character" w:styleId="Hyperlink">
    <w:name w:val="Hyperlink"/>
    <w:basedOn w:val="DefaultParagraphFont"/>
    <w:uiPriority w:val="99"/>
    <w:unhideWhenUsed/>
    <w:rsid w:val="001E1E58"/>
    <w:rPr>
      <w:color w:val="000000" w:themeColor="hyperlink"/>
      <w:u w:val="single"/>
    </w:rPr>
  </w:style>
  <w:style w:type="paragraph" w:styleId="TOC2">
    <w:name w:val="toc 2"/>
    <w:basedOn w:val="Normal"/>
    <w:next w:val="Normal"/>
    <w:autoRedefine/>
    <w:uiPriority w:val="39"/>
    <w:rsid w:val="00F7276B"/>
    <w:pPr>
      <w:tabs>
        <w:tab w:val="right" w:leader="dot" w:pos="5040"/>
      </w:tabs>
      <w:spacing w:before="20" w:after="20"/>
      <w:ind w:left="54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rPr>
  </w:style>
  <w:style w:type="paragraph" w:styleId="ListBullet">
    <w:name w:val="List Bullet"/>
    <w:basedOn w:val="Normal"/>
    <w:uiPriority w:val="99"/>
    <w:rsid w:val="0003123C"/>
    <w:pPr>
      <w:numPr>
        <w:numId w:val="16"/>
      </w:numPr>
      <w:spacing w:before="0" w:after="200" w:line="276" w:lineRule="auto"/>
      <w:ind w:left="340" w:hanging="340"/>
    </w:pPr>
  </w:style>
  <w:style w:type="paragraph" w:styleId="ListNumber">
    <w:name w:val="List Number"/>
    <w:basedOn w:val="Normal"/>
    <w:uiPriority w:val="99"/>
    <w:rsid w:val="0003123C"/>
    <w:pPr>
      <w:numPr>
        <w:numId w:val="32"/>
      </w:numPr>
      <w:spacing w:before="0" w:after="200" w:line="276" w:lineRule="auto"/>
      <w:ind w:left="340" w:hanging="340"/>
    </w:pPr>
  </w:style>
  <w:style w:type="character" w:styleId="Strong">
    <w:name w:val="Strong"/>
    <w:basedOn w:val="DefaultParagraphFont"/>
    <w:uiPriority w:val="22"/>
    <w:semiHidden/>
    <w:qFormat/>
    <w:rsid w:val="00BA31C4"/>
    <w:rPr>
      <w:b/>
      <w:bCs/>
    </w:rPr>
  </w:style>
  <w:style w:type="character" w:customStyle="1" w:styleId="Bold">
    <w:name w:val="Bold"/>
    <w:uiPriority w:val="1"/>
    <w:qFormat/>
    <w:rsid w:val="00BA31C4"/>
    <w:rPr>
      <w:b/>
      <w:bCs/>
    </w:rPr>
  </w:style>
  <w:style w:type="paragraph" w:styleId="ListBullet2">
    <w:name w:val="List Bullet 2"/>
    <w:basedOn w:val="Normal"/>
    <w:uiPriority w:val="99"/>
    <w:rsid w:val="00D27AF8"/>
    <w:pPr>
      <w:numPr>
        <w:numId w:val="35"/>
      </w:numPr>
      <w:spacing w:before="0"/>
    </w:pPr>
  </w:style>
  <w:style w:type="paragraph" w:customStyle="1" w:styleId="Graphheading1">
    <w:name w:val="Graph heading 1"/>
    <w:basedOn w:val="Normal"/>
    <w:qFormat/>
    <w:rsid w:val="008965F6"/>
    <w:pPr>
      <w:spacing w:after="60"/>
    </w:pPr>
    <w:rPr>
      <w:b/>
      <w:color w:val="054854" w:themeColor="accent3"/>
    </w:rPr>
  </w:style>
  <w:style w:type="paragraph" w:customStyle="1" w:styleId="Graphheading2">
    <w:name w:val="Graph heading 2"/>
    <w:basedOn w:val="Normal"/>
    <w:qFormat/>
    <w:rsid w:val="00664450"/>
    <w:pPr>
      <w:spacing w:after="60"/>
    </w:pPr>
    <w:rPr>
      <w:b/>
      <w:color w:val="F99927" w:themeColor="accent5"/>
    </w:rPr>
  </w:style>
  <w:style w:type="paragraph" w:customStyle="1" w:styleId="Graphheading3">
    <w:name w:val="Graph heading 3"/>
    <w:basedOn w:val="Normal"/>
    <w:qFormat/>
    <w:rsid w:val="00664450"/>
    <w:pPr>
      <w:spacing w:after="60"/>
    </w:pPr>
    <w:rPr>
      <w:b/>
      <w:color w:val="EC7216" w:themeColor="accent6"/>
    </w:rPr>
  </w:style>
  <w:style w:type="paragraph" w:customStyle="1" w:styleId="Graphheading4">
    <w:name w:val="Graph heading 4"/>
    <w:basedOn w:val="Normal"/>
    <w:link w:val="Graphheading4Char"/>
    <w:qFormat/>
    <w:rsid w:val="008965F6"/>
    <w:pPr>
      <w:spacing w:after="60"/>
    </w:pPr>
    <w:rPr>
      <w:b/>
      <w:color w:val="107082" w:themeColor="accent2"/>
    </w:rPr>
  </w:style>
  <w:style w:type="paragraph" w:customStyle="1" w:styleId="Graphbullet">
    <w:name w:val="Graph bullet"/>
    <w:basedOn w:val="Normal"/>
    <w:qFormat/>
    <w:rsid w:val="008965F6"/>
    <w:pPr>
      <w:numPr>
        <w:numId w:val="28"/>
      </w:numPr>
      <w:spacing w:before="0" w:after="0" w:line="216" w:lineRule="auto"/>
      <w:ind w:left="284" w:hanging="284"/>
    </w:pPr>
    <w:rPr>
      <w:sz w:val="20"/>
    </w:rPr>
  </w:style>
  <w:style w:type="paragraph" w:customStyle="1" w:styleId="Graphbullet2">
    <w:name w:val="Graph bullet 2"/>
    <w:basedOn w:val="Normal"/>
    <w:qFormat/>
    <w:rsid w:val="008965F6"/>
    <w:pPr>
      <w:numPr>
        <w:numId w:val="30"/>
      </w:numPr>
      <w:spacing w:before="0" w:after="0" w:line="216" w:lineRule="auto"/>
      <w:ind w:left="284" w:hanging="284"/>
    </w:pPr>
    <w:rPr>
      <w:sz w:val="20"/>
    </w:rPr>
  </w:style>
  <w:style w:type="paragraph" w:customStyle="1" w:styleId="Graphbullet3">
    <w:name w:val="Graph bullet 3"/>
    <w:basedOn w:val="Normal"/>
    <w:qFormat/>
    <w:rsid w:val="008965F6"/>
    <w:pPr>
      <w:numPr>
        <w:numId w:val="29"/>
      </w:numPr>
      <w:spacing w:before="0" w:after="0" w:line="216" w:lineRule="auto"/>
      <w:ind w:left="284" w:hanging="284"/>
    </w:pPr>
    <w:rPr>
      <w:sz w:val="20"/>
    </w:rPr>
  </w:style>
  <w:style w:type="paragraph" w:customStyle="1" w:styleId="Graphbullet4">
    <w:name w:val="Graph bullet 4"/>
    <w:basedOn w:val="Normal"/>
    <w:qFormat/>
    <w:rsid w:val="008965F6"/>
    <w:pPr>
      <w:numPr>
        <w:numId w:val="31"/>
      </w:numPr>
      <w:spacing w:before="0" w:after="0"/>
      <w:ind w:left="284" w:hanging="284"/>
    </w:pPr>
    <w:rPr>
      <w:sz w:val="20"/>
    </w:rPr>
  </w:style>
  <w:style w:type="paragraph" w:customStyle="1" w:styleId="TableText">
    <w:name w:val="Table Text"/>
    <w:basedOn w:val="Normal"/>
    <w:next w:val="Normal"/>
    <w:qFormat/>
    <w:rsid w:val="00810DF6"/>
    <w:pPr>
      <w:spacing w:before="0" w:after="0"/>
    </w:pPr>
    <w:rPr>
      <w:sz w:val="18"/>
    </w:rPr>
  </w:style>
  <w:style w:type="paragraph" w:customStyle="1" w:styleId="TableHeading">
    <w:name w:val="Table Heading"/>
    <w:basedOn w:val="Normal"/>
    <w:qFormat/>
    <w:rsid w:val="00DC3A45"/>
    <w:pPr>
      <w:spacing w:before="0" w:after="0" w:line="216" w:lineRule="auto"/>
      <w:ind w:left="85"/>
    </w:pPr>
    <w:rPr>
      <w:b/>
      <w:color w:val="FFFFFF" w:themeColor="background1"/>
      <w:sz w:val="18"/>
      <w:szCs w:val="18"/>
    </w:rPr>
  </w:style>
  <w:style w:type="paragraph" w:customStyle="1" w:styleId="Header2">
    <w:name w:val="Header2"/>
    <w:basedOn w:val="Normal"/>
    <w:next w:val="Normal"/>
    <w:link w:val="Header2Char"/>
    <w:qFormat/>
    <w:rsid w:val="00BA3E51"/>
    <w:pPr>
      <w:spacing w:before="0" w:after="0"/>
    </w:pPr>
    <w:rPr>
      <w:i/>
    </w:rPr>
  </w:style>
  <w:style w:type="paragraph" w:customStyle="1" w:styleId="Tabletotal">
    <w:name w:val="Table total"/>
    <w:basedOn w:val="Normal"/>
    <w:next w:val="Normal"/>
    <w:link w:val="TabletotalChar"/>
    <w:qFormat/>
    <w:rsid w:val="004211AF"/>
    <w:pPr>
      <w:spacing w:before="0" w:after="0" w:line="256" w:lineRule="auto"/>
    </w:pPr>
    <w:rPr>
      <w:rFonts w:ascii="Arial" w:eastAsia="Arial" w:hAnsi="Arial" w:cs="Times New Roman"/>
      <w:b/>
      <w:bCs/>
      <w:caps/>
      <w:color w:val="404040" w:themeColor="text1" w:themeTint="BF"/>
      <w:sz w:val="18"/>
      <w:szCs w:val="22"/>
    </w:rPr>
  </w:style>
  <w:style w:type="character" w:customStyle="1" w:styleId="Header2Char">
    <w:name w:val="Header2 Char"/>
    <w:basedOn w:val="DefaultParagraphFont"/>
    <w:link w:val="Header2"/>
    <w:rsid w:val="00BA3E51"/>
    <w:rPr>
      <w:i/>
    </w:rPr>
  </w:style>
  <w:style w:type="character" w:customStyle="1" w:styleId="TabletotalChar">
    <w:name w:val="Table total Char"/>
    <w:basedOn w:val="DefaultParagraphFont"/>
    <w:link w:val="Tabletotal"/>
    <w:rsid w:val="004211AF"/>
    <w:rPr>
      <w:rFonts w:ascii="Arial" w:eastAsia="Arial" w:hAnsi="Arial" w:cs="Times New Roman"/>
      <w:b/>
      <w:bCs/>
      <w:caps/>
      <w:color w:val="404040" w:themeColor="text1" w:themeTint="BF"/>
      <w:sz w:val="18"/>
      <w:szCs w:val="22"/>
    </w:rPr>
  </w:style>
  <w:style w:type="paragraph" w:customStyle="1" w:styleId="TableTextright">
    <w:name w:val="Table Text right"/>
    <w:basedOn w:val="Normal"/>
    <w:next w:val="Normal"/>
    <w:link w:val="TableTextrightChar"/>
    <w:qFormat/>
    <w:rsid w:val="00810DF6"/>
    <w:pPr>
      <w:spacing w:before="0" w:after="0"/>
      <w:jc w:val="right"/>
    </w:pPr>
    <w:rPr>
      <w:sz w:val="18"/>
    </w:rPr>
  </w:style>
  <w:style w:type="paragraph" w:customStyle="1" w:styleId="TableTextbold">
    <w:name w:val="Table Text bold"/>
    <w:basedOn w:val="Normal"/>
    <w:next w:val="Normal"/>
    <w:link w:val="TableTextboldChar"/>
    <w:qFormat/>
    <w:rsid w:val="009C018F"/>
    <w:pPr>
      <w:spacing w:before="0" w:after="0"/>
    </w:pPr>
    <w:rPr>
      <w:b/>
      <w:sz w:val="18"/>
    </w:rPr>
  </w:style>
  <w:style w:type="character" w:customStyle="1" w:styleId="TableTextrightChar">
    <w:name w:val="Table Text right Char"/>
    <w:basedOn w:val="DefaultParagraphFont"/>
    <w:link w:val="TableTextright"/>
    <w:rsid w:val="00810DF6"/>
    <w:rPr>
      <w:sz w:val="18"/>
    </w:rPr>
  </w:style>
  <w:style w:type="character" w:customStyle="1" w:styleId="TableTextboldChar">
    <w:name w:val="Table Text bold Char"/>
    <w:basedOn w:val="DefaultParagraphFont"/>
    <w:link w:val="TableTextbold"/>
    <w:rsid w:val="009C018F"/>
    <w:rPr>
      <w:b/>
      <w:sz w:val="18"/>
    </w:rPr>
  </w:style>
  <w:style w:type="paragraph" w:customStyle="1" w:styleId="Heading30">
    <w:name w:val="Heading3"/>
    <w:basedOn w:val="Graphheading4"/>
    <w:link w:val="Heading3Char0"/>
    <w:qFormat/>
    <w:rsid w:val="0057491E"/>
    <w:rPr>
      <w:rFonts w:asciiTheme="majorHAnsi" w:hAnsiTheme="majorHAnsi"/>
      <w:sz w:val="28"/>
      <w:szCs w:val="28"/>
    </w:rPr>
  </w:style>
  <w:style w:type="paragraph" w:styleId="TOC3">
    <w:name w:val="toc 3"/>
    <w:basedOn w:val="Normal"/>
    <w:next w:val="Normal"/>
    <w:autoRedefine/>
    <w:uiPriority w:val="39"/>
    <w:rsid w:val="0035390F"/>
    <w:pPr>
      <w:tabs>
        <w:tab w:val="right" w:leader="dot" w:pos="4770"/>
      </w:tabs>
      <w:spacing w:before="20" w:after="20"/>
      <w:ind w:left="900"/>
      <w:pPrChange w:id="0" w:author="Author">
        <w:pPr>
          <w:tabs>
            <w:tab w:val="right" w:leader="dot" w:pos="4770"/>
          </w:tabs>
          <w:spacing w:before="20" w:after="20"/>
          <w:ind w:left="900"/>
        </w:pPr>
      </w:pPrChange>
    </w:pPr>
    <w:rPr>
      <w:rPrChange w:id="0" w:author="Author">
        <w:rPr>
          <w:rFonts w:ascii="Calibri" w:eastAsiaTheme="minorHAnsi" w:hAnsi="Calibri" w:cstheme="minorBidi"/>
          <w:color w:val="595959" w:themeColor="text1" w:themeTint="A6"/>
          <w:sz w:val="24"/>
          <w:szCs w:val="24"/>
          <w:lang w:val="en-US" w:eastAsia="en-US" w:bidi="ar-SA"/>
        </w:rPr>
      </w:rPrChange>
    </w:rPr>
  </w:style>
  <w:style w:type="character" w:customStyle="1" w:styleId="Graphheading4Char">
    <w:name w:val="Graph heading 4 Char"/>
    <w:basedOn w:val="DefaultParagraphFont"/>
    <w:link w:val="Graphheading4"/>
    <w:rsid w:val="0057491E"/>
    <w:rPr>
      <w:b/>
      <w:color w:val="107082" w:themeColor="accent2"/>
    </w:rPr>
  </w:style>
  <w:style w:type="character" w:customStyle="1" w:styleId="Heading3Char0">
    <w:name w:val="Heading3 Char"/>
    <w:basedOn w:val="Graphheading4Char"/>
    <w:link w:val="Heading30"/>
    <w:rsid w:val="0057491E"/>
    <w:rPr>
      <w:rFonts w:asciiTheme="majorHAnsi" w:hAnsiTheme="majorHAnsi"/>
      <w:b/>
      <w:color w:val="107082" w:themeColor="accent2"/>
      <w:sz w:val="28"/>
      <w:szCs w:val="28"/>
    </w:rPr>
  </w:style>
  <w:style w:type="paragraph" w:styleId="CommentText">
    <w:name w:val="annotation text"/>
    <w:basedOn w:val="Normal"/>
    <w:link w:val="CommentTextChar"/>
    <w:uiPriority w:val="99"/>
    <w:semiHidden/>
    <w:unhideWhenUsed/>
    <w:rsid w:val="002876F0"/>
    <w:rPr>
      <w:sz w:val="20"/>
      <w:szCs w:val="20"/>
    </w:rPr>
  </w:style>
  <w:style w:type="character" w:customStyle="1" w:styleId="CommentTextChar">
    <w:name w:val="Comment Text Char"/>
    <w:basedOn w:val="DefaultParagraphFont"/>
    <w:link w:val="CommentText"/>
    <w:uiPriority w:val="99"/>
    <w:semiHidden/>
    <w:rsid w:val="002876F0"/>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2876F0"/>
    <w:rPr>
      <w:b/>
      <w:bCs/>
    </w:rPr>
  </w:style>
  <w:style w:type="character" w:customStyle="1" w:styleId="CommentSubjectChar">
    <w:name w:val="Comment Subject Char"/>
    <w:basedOn w:val="CommentTextChar"/>
    <w:link w:val="CommentSubject"/>
    <w:uiPriority w:val="99"/>
    <w:semiHidden/>
    <w:rsid w:val="002876F0"/>
    <w:rPr>
      <w:rFonts w:ascii="Calibri" w:hAnsi="Calibri"/>
      <w:b/>
      <w:bCs/>
      <w:sz w:val="20"/>
      <w:szCs w:val="20"/>
    </w:rPr>
  </w:style>
  <w:style w:type="paragraph" w:styleId="Caption">
    <w:name w:val="caption"/>
    <w:basedOn w:val="Normal"/>
    <w:next w:val="Normal"/>
    <w:uiPriority w:val="35"/>
    <w:unhideWhenUsed/>
    <w:qFormat/>
    <w:rsid w:val="00653CC9"/>
    <w:pPr>
      <w:spacing w:before="0" w:after="200"/>
    </w:pPr>
    <w:rPr>
      <w:i/>
      <w:iCs/>
      <w:color w:val="00292E"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78417">
      <w:bodyDiv w:val="1"/>
      <w:marLeft w:val="0"/>
      <w:marRight w:val="0"/>
      <w:marTop w:val="0"/>
      <w:marBottom w:val="0"/>
      <w:divBdr>
        <w:top w:val="none" w:sz="0" w:space="0" w:color="auto"/>
        <w:left w:val="none" w:sz="0" w:space="0" w:color="auto"/>
        <w:bottom w:val="none" w:sz="0" w:space="0" w:color="auto"/>
        <w:right w:val="none" w:sz="0" w:space="0" w:color="auto"/>
      </w:divBdr>
    </w:div>
    <w:div w:id="307783114">
      <w:bodyDiv w:val="1"/>
      <w:marLeft w:val="0"/>
      <w:marRight w:val="0"/>
      <w:marTop w:val="0"/>
      <w:marBottom w:val="0"/>
      <w:divBdr>
        <w:top w:val="none" w:sz="0" w:space="0" w:color="auto"/>
        <w:left w:val="none" w:sz="0" w:space="0" w:color="auto"/>
        <w:bottom w:val="none" w:sz="0" w:space="0" w:color="auto"/>
        <w:right w:val="none" w:sz="0" w:space="0" w:color="auto"/>
      </w:divBdr>
    </w:div>
    <w:div w:id="449127054">
      <w:bodyDiv w:val="1"/>
      <w:marLeft w:val="0"/>
      <w:marRight w:val="0"/>
      <w:marTop w:val="0"/>
      <w:marBottom w:val="0"/>
      <w:divBdr>
        <w:top w:val="none" w:sz="0" w:space="0" w:color="auto"/>
        <w:left w:val="none" w:sz="0" w:space="0" w:color="auto"/>
        <w:bottom w:val="none" w:sz="0" w:space="0" w:color="auto"/>
        <w:right w:val="none" w:sz="0" w:space="0" w:color="auto"/>
      </w:divBdr>
    </w:div>
    <w:div w:id="1326666740">
      <w:bodyDiv w:val="1"/>
      <w:marLeft w:val="0"/>
      <w:marRight w:val="0"/>
      <w:marTop w:val="0"/>
      <w:marBottom w:val="0"/>
      <w:divBdr>
        <w:top w:val="none" w:sz="0" w:space="0" w:color="auto"/>
        <w:left w:val="none" w:sz="0" w:space="0" w:color="auto"/>
        <w:bottom w:val="none" w:sz="0" w:space="0" w:color="auto"/>
        <w:right w:val="none" w:sz="0" w:space="0" w:color="auto"/>
      </w:divBdr>
    </w:div>
    <w:div w:id="1958220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11/relationships/commentsExtended" Target="commentsExtended.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comments" Target="comments.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footer" Target="footer5.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arker\AppData\Roaming\Microsoft\Templates\Home%20business%20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76804AE7CEF4688BE294ADE28946A1F"/>
        <w:category>
          <w:name w:val="General"/>
          <w:gallery w:val="placeholder"/>
        </w:category>
        <w:types>
          <w:type w:val="bbPlcHdr"/>
        </w:types>
        <w:behaviors>
          <w:behavior w:val="content"/>
        </w:behaviors>
        <w:guid w:val="{E1AF28A1-3EE7-451D-9FC6-0A1E9C33CA31}"/>
      </w:docPartPr>
      <w:docPartBody>
        <w:p w:rsidR="008C6C4C" w:rsidRDefault="008C6C4C">
          <w:pPr>
            <w:pStyle w:val="576804AE7CEF4688BE294ADE28946A1F"/>
          </w:pPr>
          <w:r w:rsidRPr="00614293">
            <w:t>Appendix</w:t>
          </w:r>
        </w:p>
      </w:docPartBody>
    </w:docPart>
    <w:docPart>
      <w:docPartPr>
        <w:name w:val="59CC7526F4EF4B81B32A00A3274F2B33"/>
        <w:category>
          <w:name w:val="General"/>
          <w:gallery w:val="placeholder"/>
        </w:category>
        <w:types>
          <w:type w:val="bbPlcHdr"/>
        </w:types>
        <w:behaviors>
          <w:behavior w:val="content"/>
        </w:behaviors>
        <w:guid w:val="{296038D9-8FC7-4A8A-BC21-293D614A7CF2}"/>
      </w:docPartPr>
      <w:docPartBody>
        <w:p w:rsidR="00071E6E" w:rsidRDefault="00071E6E" w:rsidP="00071E6E">
          <w:pPr>
            <w:pStyle w:val="59CC7526F4EF4B81B32A00A3274F2B33"/>
          </w:pPr>
          <w:r w:rsidRPr="00614293">
            <w:t>HOME BASED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ED7D31" w:themeColor="accent2"/>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70AD47" w:themeColor="accent6"/>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D7D31" w:themeColor="accent2"/>
        <w:u w:color="5B9BD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A5A5A5" w:themeColor="accent3"/>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4472C4" w:themeColor="accent5"/>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ED7D31" w:themeColor="accent2"/>
        <w:u w:color="5B9BD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5"/>
  </w:num>
  <w:num w:numId="5">
    <w:abstractNumId w:val="2"/>
  </w:num>
  <w:num w:numId="6">
    <w:abstractNumId w:val="1"/>
  </w:num>
  <w:num w:numId="7">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C4C"/>
    <w:rsid w:val="000174F3"/>
    <w:rsid w:val="00071E6E"/>
    <w:rsid w:val="00125DE4"/>
    <w:rsid w:val="002E193E"/>
    <w:rsid w:val="008C6C4C"/>
    <w:rsid w:val="009A2CAA"/>
    <w:rsid w:val="009E67DF"/>
    <w:rsid w:val="00A4252F"/>
    <w:rsid w:val="00D01C49"/>
    <w:rsid w:val="00FB3C00"/>
    <w:rsid w:val="00FC02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0E0BE9C81E144FC85B253969AC10320">
    <w:name w:val="C0E0BE9C81E144FC85B253969AC10320"/>
  </w:style>
  <w:style w:type="paragraph" w:styleId="Title">
    <w:name w:val="Title"/>
    <w:basedOn w:val="Normal"/>
    <w:next w:val="Normal"/>
    <w:link w:val="TitleChar"/>
    <w:uiPriority w:val="10"/>
    <w:qFormat/>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Pr>
      <w:rFonts w:asciiTheme="majorHAnsi" w:eastAsiaTheme="majorEastAsia" w:hAnsiTheme="majorHAnsi" w:cstheme="majorBidi"/>
      <w:b/>
      <w:color w:val="FFFFFF" w:themeColor="background1"/>
      <w:spacing w:val="-10"/>
      <w:kern w:val="28"/>
      <w:sz w:val="96"/>
      <w:szCs w:val="56"/>
    </w:rPr>
  </w:style>
  <w:style w:type="paragraph" w:customStyle="1" w:styleId="F7EE9CBF83144F068E226D89B30EA67F">
    <w:name w:val="F7EE9CBF83144F068E226D89B30EA67F"/>
  </w:style>
  <w:style w:type="paragraph" w:customStyle="1" w:styleId="55F40C44583340E7BD6DEE66D79406F3">
    <w:name w:val="55F40C44583340E7BD6DEE66D79406F3"/>
  </w:style>
  <w:style w:type="paragraph" w:customStyle="1" w:styleId="0F31BC7DBA454C7FAB5346EC7D56429E">
    <w:name w:val="0F31BC7DBA454C7FAB5346EC7D56429E"/>
  </w:style>
  <w:style w:type="paragraph" w:customStyle="1" w:styleId="E7B21478CE854E69823FA2875EFD0EEA">
    <w:name w:val="E7B21478CE854E69823FA2875EFD0EEA"/>
  </w:style>
  <w:style w:type="paragraph" w:styleId="ListBullet">
    <w:name w:val="List Bullet"/>
    <w:basedOn w:val="Normal"/>
    <w:uiPriority w:val="99"/>
    <w:pPr>
      <w:numPr>
        <w:numId w:val="1"/>
      </w:numPr>
      <w:spacing w:after="200" w:line="276" w:lineRule="auto"/>
      <w:ind w:left="340" w:hanging="340"/>
    </w:pPr>
    <w:rPr>
      <w:rFonts w:eastAsiaTheme="minorHAnsi"/>
      <w:color w:val="595959" w:themeColor="text1" w:themeTint="A6"/>
      <w:sz w:val="24"/>
      <w:szCs w:val="24"/>
    </w:rPr>
  </w:style>
  <w:style w:type="paragraph" w:customStyle="1" w:styleId="C7C091F0BC19418F8506B4FC6F59EE52">
    <w:name w:val="C7C091F0BC19418F8506B4FC6F59EE52"/>
  </w:style>
  <w:style w:type="paragraph" w:customStyle="1" w:styleId="B20A3FFE4C31418FA44F95BFAB40A02B">
    <w:name w:val="B20A3FFE4C31418FA44F95BFAB40A02B"/>
  </w:style>
  <w:style w:type="paragraph" w:customStyle="1" w:styleId="9DC4DD0984DD4440B0F619238DE83749">
    <w:name w:val="9DC4DD0984DD4440B0F619238DE83749"/>
  </w:style>
  <w:style w:type="paragraph" w:styleId="ListNumber">
    <w:name w:val="List Number"/>
    <w:basedOn w:val="Normal"/>
    <w:uiPriority w:val="99"/>
    <w:pPr>
      <w:numPr>
        <w:numId w:val="2"/>
      </w:numPr>
      <w:spacing w:after="200" w:line="276" w:lineRule="auto"/>
      <w:ind w:left="340" w:hanging="340"/>
    </w:pPr>
    <w:rPr>
      <w:rFonts w:eastAsiaTheme="minorHAnsi"/>
      <w:color w:val="595959" w:themeColor="text1" w:themeTint="A6"/>
      <w:sz w:val="24"/>
      <w:szCs w:val="24"/>
    </w:rPr>
  </w:style>
  <w:style w:type="paragraph" w:customStyle="1" w:styleId="A4D7142AD7714617970F47B10169C220">
    <w:name w:val="A4D7142AD7714617970F47B10169C220"/>
  </w:style>
  <w:style w:type="paragraph" w:customStyle="1" w:styleId="95789275223D4302BAB17D9C3CC534F8">
    <w:name w:val="95789275223D4302BAB17D9C3CC534F8"/>
  </w:style>
  <w:style w:type="paragraph" w:customStyle="1" w:styleId="EB8AE3CE82D547D4871572B89F953843">
    <w:name w:val="EB8AE3CE82D547D4871572B89F953843"/>
  </w:style>
  <w:style w:type="character" w:customStyle="1" w:styleId="Bold">
    <w:name w:val="Bold"/>
    <w:uiPriority w:val="1"/>
    <w:qFormat/>
    <w:rPr>
      <w:b/>
      <w:bCs/>
    </w:rPr>
  </w:style>
  <w:style w:type="paragraph" w:customStyle="1" w:styleId="61F3048C311C4004A69B1D1C811E7CCC">
    <w:name w:val="61F3048C311C4004A69B1D1C811E7CCC"/>
  </w:style>
  <w:style w:type="paragraph" w:customStyle="1" w:styleId="FC8B8AC6828443CBADC23ABE075C7411">
    <w:name w:val="FC8B8AC6828443CBADC23ABE075C7411"/>
  </w:style>
  <w:style w:type="paragraph" w:customStyle="1" w:styleId="E22BB4F118E0469C87A2FC8D682F06D1">
    <w:name w:val="E22BB4F118E0469C87A2FC8D682F06D1"/>
  </w:style>
  <w:style w:type="paragraph" w:customStyle="1" w:styleId="CA15BDF5782B49A3BEE0FEABB504E80A">
    <w:name w:val="CA15BDF5782B49A3BEE0FEABB504E80A"/>
  </w:style>
  <w:style w:type="paragraph" w:customStyle="1" w:styleId="3E08244BB9C04212B0797188A5B9EFF3">
    <w:name w:val="3E08244BB9C04212B0797188A5B9EFF3"/>
  </w:style>
  <w:style w:type="paragraph" w:customStyle="1" w:styleId="2AA7C5A4AD9F4EDDAB6CC3FA59EF3B87">
    <w:name w:val="2AA7C5A4AD9F4EDDAB6CC3FA59EF3B87"/>
  </w:style>
  <w:style w:type="paragraph" w:customStyle="1" w:styleId="EF8427770173450EAEC85D9CC0E86131">
    <w:name w:val="EF8427770173450EAEC85D9CC0E86131"/>
  </w:style>
  <w:style w:type="paragraph" w:customStyle="1" w:styleId="ECA38189226745AEA68A64E8EBBDE092">
    <w:name w:val="ECA38189226745AEA68A64E8EBBDE092"/>
  </w:style>
  <w:style w:type="paragraph" w:customStyle="1" w:styleId="A95CC6B53F6F4995B86656E871D211E4">
    <w:name w:val="A95CC6B53F6F4995B86656E871D211E4"/>
  </w:style>
  <w:style w:type="paragraph" w:customStyle="1" w:styleId="192AFC2EC87E48FAA01A81B23CA303C8">
    <w:name w:val="192AFC2EC87E48FAA01A81B23CA303C8"/>
  </w:style>
  <w:style w:type="paragraph" w:customStyle="1" w:styleId="DE2C1D9E10BE402DBE11F882B018A1E3">
    <w:name w:val="DE2C1D9E10BE402DBE11F882B018A1E3"/>
  </w:style>
  <w:style w:type="paragraph" w:customStyle="1" w:styleId="CADADD0975ED457A9B4DE4811B473666">
    <w:name w:val="CADADD0975ED457A9B4DE4811B473666"/>
  </w:style>
  <w:style w:type="paragraph" w:customStyle="1" w:styleId="4EABC588E3CD43D39C84B87EEA1ADFBB">
    <w:name w:val="4EABC588E3CD43D39C84B87EEA1ADFBB"/>
  </w:style>
  <w:style w:type="paragraph" w:customStyle="1" w:styleId="4567E330E5A6454C8A5665E864299D2B">
    <w:name w:val="4567E330E5A6454C8A5665E864299D2B"/>
  </w:style>
  <w:style w:type="paragraph" w:customStyle="1" w:styleId="AC51F2226DBC4F31A242F489FCC3FD41">
    <w:name w:val="AC51F2226DBC4F31A242F489FCC3FD41"/>
  </w:style>
  <w:style w:type="paragraph" w:customStyle="1" w:styleId="5A2FB48E708B46D99C9CC8D09FF16D58">
    <w:name w:val="5A2FB48E708B46D99C9CC8D09FF16D58"/>
  </w:style>
  <w:style w:type="paragraph" w:customStyle="1" w:styleId="25B90D4DEC7E4FB6A7E637CEA3E569A0">
    <w:name w:val="25B90D4DEC7E4FB6A7E637CEA3E569A0"/>
  </w:style>
  <w:style w:type="paragraph" w:customStyle="1" w:styleId="5E3B9A412C8E4A479C6158BBC59F0D21">
    <w:name w:val="5E3B9A412C8E4A479C6158BBC59F0D21"/>
  </w:style>
  <w:style w:type="paragraph" w:customStyle="1" w:styleId="F4D43E96D1ED430D8D43619F96509D38">
    <w:name w:val="F4D43E96D1ED430D8D43619F96509D38"/>
  </w:style>
  <w:style w:type="paragraph" w:customStyle="1" w:styleId="F2438A8439384B6BB255267D2BD5999D">
    <w:name w:val="F2438A8439384B6BB255267D2BD5999D"/>
  </w:style>
  <w:style w:type="paragraph" w:customStyle="1" w:styleId="162119D2244E4E4B87F50F9A285EE927">
    <w:name w:val="162119D2244E4E4B87F50F9A285EE927"/>
  </w:style>
  <w:style w:type="paragraph" w:customStyle="1" w:styleId="04BB29CEB8AF4460B47FF7F3F58888FD">
    <w:name w:val="04BB29CEB8AF4460B47FF7F3F58888FD"/>
  </w:style>
  <w:style w:type="paragraph" w:customStyle="1" w:styleId="69B3CD1B7D104D698FE76030C7B01918">
    <w:name w:val="69B3CD1B7D104D698FE76030C7B01918"/>
  </w:style>
  <w:style w:type="paragraph" w:customStyle="1" w:styleId="9A6D8663E08648BEB9B7FD3371FE8E2E">
    <w:name w:val="9A6D8663E08648BEB9B7FD3371FE8E2E"/>
  </w:style>
  <w:style w:type="paragraph" w:customStyle="1" w:styleId="6AD6937512574CF8B92182FC4D81E788">
    <w:name w:val="6AD6937512574CF8B92182FC4D81E788"/>
  </w:style>
  <w:style w:type="paragraph" w:customStyle="1" w:styleId="9FA5E6BB7E4D43A8819F80DF528F8564">
    <w:name w:val="9FA5E6BB7E4D43A8819F80DF528F8564"/>
  </w:style>
  <w:style w:type="paragraph" w:customStyle="1" w:styleId="CE7CD82C636A4970866A3F314EF2CC8D">
    <w:name w:val="CE7CD82C636A4970866A3F314EF2CC8D"/>
  </w:style>
  <w:style w:type="paragraph" w:customStyle="1" w:styleId="1D154C722D424DFD961300FA0832D27B">
    <w:name w:val="1D154C722D424DFD961300FA0832D27B"/>
  </w:style>
  <w:style w:type="paragraph" w:customStyle="1" w:styleId="12D732AFD4974C30B4A31A25720516D0">
    <w:name w:val="12D732AFD4974C30B4A31A25720516D0"/>
  </w:style>
  <w:style w:type="paragraph" w:customStyle="1" w:styleId="87CB42678BAF4E08BA7EFDA113FE807F">
    <w:name w:val="87CB42678BAF4E08BA7EFDA113FE807F"/>
  </w:style>
  <w:style w:type="paragraph" w:customStyle="1" w:styleId="5D142C381F0847AAAC23F38EF52C268A">
    <w:name w:val="5D142C381F0847AAAC23F38EF52C268A"/>
  </w:style>
  <w:style w:type="paragraph" w:customStyle="1" w:styleId="6A3E113BB690447CB19F12781331E30B">
    <w:name w:val="6A3E113BB690447CB19F12781331E30B"/>
  </w:style>
  <w:style w:type="paragraph" w:customStyle="1" w:styleId="1AFCF8889C4449BF8A14128E02833D61">
    <w:name w:val="1AFCF8889C4449BF8A14128E02833D61"/>
  </w:style>
  <w:style w:type="paragraph" w:customStyle="1" w:styleId="B1F61FF6DF25419E83CAD6672F7ED14A">
    <w:name w:val="B1F61FF6DF25419E83CAD6672F7ED14A"/>
  </w:style>
  <w:style w:type="paragraph" w:customStyle="1" w:styleId="09F970CB24A14E2B8B3A07F0283E7E2D">
    <w:name w:val="09F970CB24A14E2B8B3A07F0283E7E2D"/>
  </w:style>
  <w:style w:type="paragraph" w:customStyle="1" w:styleId="5E4B8C439FAA4D97A0259FBF95DD77A0">
    <w:name w:val="5E4B8C439FAA4D97A0259FBF95DD77A0"/>
  </w:style>
  <w:style w:type="paragraph" w:customStyle="1" w:styleId="2ABF8AE2F7F64FAAAB3FA6C866EA1F50">
    <w:name w:val="2ABF8AE2F7F64FAAAB3FA6C866EA1F50"/>
  </w:style>
  <w:style w:type="paragraph" w:customStyle="1" w:styleId="E26B4F07512F40CC84665938E2FA23AE">
    <w:name w:val="E26B4F07512F40CC84665938E2FA23AE"/>
  </w:style>
  <w:style w:type="paragraph" w:customStyle="1" w:styleId="DA7CA96D77A44CD2BC1031F9DA335034">
    <w:name w:val="DA7CA96D77A44CD2BC1031F9DA335034"/>
  </w:style>
  <w:style w:type="paragraph" w:customStyle="1" w:styleId="8E791C9A40E5436C9CF5CA9FAA4952B8">
    <w:name w:val="8E791C9A40E5436C9CF5CA9FAA4952B8"/>
  </w:style>
  <w:style w:type="paragraph" w:customStyle="1" w:styleId="7A2247756E6A4AFDA50142DBFD29AE5A">
    <w:name w:val="7A2247756E6A4AFDA50142DBFD29AE5A"/>
  </w:style>
  <w:style w:type="paragraph" w:customStyle="1" w:styleId="7469C86365CF4560AA3D6C295EBA5047">
    <w:name w:val="7469C86365CF4560AA3D6C295EBA5047"/>
  </w:style>
  <w:style w:type="paragraph" w:customStyle="1" w:styleId="1FCE63C105B0473185D9C08624429A14">
    <w:name w:val="1FCE63C105B0473185D9C08624429A14"/>
  </w:style>
  <w:style w:type="paragraph" w:customStyle="1" w:styleId="76886D303F7946E09B6E4B454EA6CB2D">
    <w:name w:val="76886D303F7946E09B6E4B454EA6CB2D"/>
  </w:style>
  <w:style w:type="paragraph" w:customStyle="1" w:styleId="BB8ECD60FF934DA88D8B64CF550972C0">
    <w:name w:val="BB8ECD60FF934DA88D8B64CF550972C0"/>
  </w:style>
  <w:style w:type="paragraph" w:customStyle="1" w:styleId="4A9B8B6F3EE140FD866924E9BBE85A6D">
    <w:name w:val="4A9B8B6F3EE140FD866924E9BBE85A6D"/>
  </w:style>
  <w:style w:type="paragraph" w:customStyle="1" w:styleId="375B18C1C8904C63B3D721397897913E">
    <w:name w:val="375B18C1C8904C63B3D721397897913E"/>
  </w:style>
  <w:style w:type="paragraph" w:customStyle="1" w:styleId="C669CE251B5A4A7D80390008B97BD82B">
    <w:name w:val="C669CE251B5A4A7D80390008B97BD82B"/>
  </w:style>
  <w:style w:type="paragraph" w:customStyle="1" w:styleId="6EB557DB61594E4CAF99F2684ACECCA0">
    <w:name w:val="6EB557DB61594E4CAF99F2684ACECCA0"/>
  </w:style>
  <w:style w:type="paragraph" w:customStyle="1" w:styleId="BED001FADD7445588F3D1013252D8380">
    <w:name w:val="BED001FADD7445588F3D1013252D8380"/>
  </w:style>
  <w:style w:type="paragraph" w:customStyle="1" w:styleId="F0E4E758F0414B37B81C193D6736ED5B">
    <w:name w:val="F0E4E758F0414B37B81C193D6736ED5B"/>
  </w:style>
  <w:style w:type="paragraph" w:customStyle="1" w:styleId="90E7E91DA5794CA2ACE86C600E0D654D">
    <w:name w:val="90E7E91DA5794CA2ACE86C600E0D654D"/>
  </w:style>
  <w:style w:type="paragraph" w:customStyle="1" w:styleId="6A8FBFEE6451455CB6A10DC33AB1EB93">
    <w:name w:val="6A8FBFEE6451455CB6A10DC33AB1EB93"/>
  </w:style>
  <w:style w:type="paragraph" w:customStyle="1" w:styleId="0E18574F562F408CAB96249EBA626759">
    <w:name w:val="0E18574F562F408CAB96249EBA626759"/>
  </w:style>
  <w:style w:type="paragraph" w:customStyle="1" w:styleId="Graphbullet">
    <w:name w:val="Graph bullet"/>
    <w:basedOn w:val="Normal"/>
    <w:qFormat/>
    <w:pPr>
      <w:numPr>
        <w:numId w:val="3"/>
      </w:numPr>
      <w:spacing w:after="0" w:line="216" w:lineRule="auto"/>
      <w:ind w:left="284" w:hanging="284"/>
    </w:pPr>
    <w:rPr>
      <w:rFonts w:eastAsiaTheme="minorHAnsi"/>
      <w:color w:val="595959" w:themeColor="text1" w:themeTint="A6"/>
      <w:sz w:val="20"/>
      <w:szCs w:val="24"/>
    </w:rPr>
  </w:style>
  <w:style w:type="paragraph" w:customStyle="1" w:styleId="90C190D68EEC4F97A105A917D5BCA995">
    <w:name w:val="90C190D68EEC4F97A105A917D5BCA995"/>
  </w:style>
  <w:style w:type="paragraph" w:customStyle="1" w:styleId="82F4A2D38CDF4A82B5D3918130B9B5E6">
    <w:name w:val="82F4A2D38CDF4A82B5D3918130B9B5E6"/>
  </w:style>
  <w:style w:type="paragraph" w:customStyle="1" w:styleId="Graphbullet2">
    <w:name w:val="Graph bullet 2"/>
    <w:basedOn w:val="Normal"/>
    <w:qFormat/>
    <w:pPr>
      <w:numPr>
        <w:numId w:val="4"/>
      </w:numPr>
      <w:spacing w:after="0" w:line="216" w:lineRule="auto"/>
      <w:ind w:left="284" w:hanging="284"/>
    </w:pPr>
    <w:rPr>
      <w:rFonts w:eastAsiaTheme="minorHAnsi"/>
      <w:color w:val="595959" w:themeColor="text1" w:themeTint="A6"/>
      <w:sz w:val="20"/>
      <w:szCs w:val="24"/>
    </w:rPr>
  </w:style>
  <w:style w:type="paragraph" w:customStyle="1" w:styleId="609DF3EA97A248A59C955C784B4AECC2">
    <w:name w:val="609DF3EA97A248A59C955C784B4AECC2"/>
  </w:style>
  <w:style w:type="paragraph" w:customStyle="1" w:styleId="993DA954E9DF4290A83A69DDEEB2CA33">
    <w:name w:val="993DA954E9DF4290A83A69DDEEB2CA33"/>
  </w:style>
  <w:style w:type="paragraph" w:customStyle="1" w:styleId="Graphbullet3">
    <w:name w:val="Graph bullet 3"/>
    <w:basedOn w:val="Normal"/>
    <w:qFormat/>
    <w:pPr>
      <w:numPr>
        <w:numId w:val="5"/>
      </w:numPr>
      <w:spacing w:after="0" w:line="216" w:lineRule="auto"/>
      <w:ind w:left="284" w:hanging="284"/>
    </w:pPr>
    <w:rPr>
      <w:rFonts w:eastAsiaTheme="minorHAnsi"/>
      <w:color w:val="595959" w:themeColor="text1" w:themeTint="A6"/>
      <w:sz w:val="20"/>
      <w:szCs w:val="24"/>
    </w:rPr>
  </w:style>
  <w:style w:type="paragraph" w:customStyle="1" w:styleId="4D6008E5D4714894981A0F315564CF8D">
    <w:name w:val="4D6008E5D4714894981A0F315564CF8D"/>
  </w:style>
  <w:style w:type="paragraph" w:customStyle="1" w:styleId="7971A5572D4F4A159EC84DC0DD69B78F">
    <w:name w:val="7971A5572D4F4A159EC84DC0DD69B78F"/>
  </w:style>
  <w:style w:type="paragraph" w:customStyle="1" w:styleId="Graphbullet4">
    <w:name w:val="Graph bullet 4"/>
    <w:basedOn w:val="Normal"/>
    <w:qFormat/>
    <w:pPr>
      <w:numPr>
        <w:numId w:val="6"/>
      </w:numPr>
      <w:spacing w:after="0" w:line="240" w:lineRule="auto"/>
      <w:ind w:left="284" w:hanging="284"/>
    </w:pPr>
    <w:rPr>
      <w:rFonts w:eastAsiaTheme="minorHAnsi"/>
      <w:color w:val="595959" w:themeColor="text1" w:themeTint="A6"/>
      <w:sz w:val="20"/>
      <w:szCs w:val="24"/>
    </w:rPr>
  </w:style>
  <w:style w:type="paragraph" w:customStyle="1" w:styleId="F5CD4A68984444CC9B679EA39FF8D729">
    <w:name w:val="F5CD4A68984444CC9B679EA39FF8D729"/>
  </w:style>
  <w:style w:type="paragraph" w:customStyle="1" w:styleId="24959BD64EAA419BA4B47445D82B8001">
    <w:name w:val="24959BD64EAA419BA4B47445D82B8001"/>
  </w:style>
  <w:style w:type="paragraph" w:customStyle="1" w:styleId="BDA1BCA545034082AE4021C44595D3AE">
    <w:name w:val="BDA1BCA545034082AE4021C44595D3AE"/>
  </w:style>
  <w:style w:type="paragraph" w:customStyle="1" w:styleId="B2386DA7C21D419883339B08389D5761">
    <w:name w:val="B2386DA7C21D419883339B08389D5761"/>
  </w:style>
  <w:style w:type="paragraph" w:customStyle="1" w:styleId="BB6B0D45D6834D488715939A99DB0519">
    <w:name w:val="BB6B0D45D6834D488715939A99DB0519"/>
  </w:style>
  <w:style w:type="paragraph" w:customStyle="1" w:styleId="3E65E6DF8DEB4ED799843E3840C760EB">
    <w:name w:val="3E65E6DF8DEB4ED799843E3840C760EB"/>
  </w:style>
  <w:style w:type="paragraph" w:customStyle="1" w:styleId="E8B685BBCCDD456B82CE566036B29890">
    <w:name w:val="E8B685BBCCDD456B82CE566036B29890"/>
  </w:style>
  <w:style w:type="paragraph" w:customStyle="1" w:styleId="ECE8BF3C292E44128F7849F7EF745F1E">
    <w:name w:val="ECE8BF3C292E44128F7849F7EF745F1E"/>
  </w:style>
  <w:style w:type="paragraph" w:customStyle="1" w:styleId="C6D3FCF7341F4B7DAE240D55CEDB97C7">
    <w:name w:val="C6D3FCF7341F4B7DAE240D55CEDB97C7"/>
  </w:style>
  <w:style w:type="paragraph" w:customStyle="1" w:styleId="75696805C4314AA388ABC5655B7BADA9">
    <w:name w:val="75696805C4314AA388ABC5655B7BADA9"/>
  </w:style>
  <w:style w:type="paragraph" w:customStyle="1" w:styleId="D0CAEC0B8299435B8B604BADDCED4204">
    <w:name w:val="D0CAEC0B8299435B8B604BADDCED4204"/>
  </w:style>
  <w:style w:type="paragraph" w:customStyle="1" w:styleId="51AAE9E2D6414EE088232707643167A4">
    <w:name w:val="51AAE9E2D6414EE088232707643167A4"/>
  </w:style>
  <w:style w:type="paragraph" w:customStyle="1" w:styleId="F5B10F876BD44D19B21485ED0A67DC8A">
    <w:name w:val="F5B10F876BD44D19B21485ED0A67DC8A"/>
  </w:style>
  <w:style w:type="paragraph" w:customStyle="1" w:styleId="2EFE4B309D70481C87DA0631D71FCD62">
    <w:name w:val="2EFE4B309D70481C87DA0631D71FCD62"/>
  </w:style>
  <w:style w:type="paragraph" w:customStyle="1" w:styleId="A4871469FDF54133BA45C947085E87A1">
    <w:name w:val="A4871469FDF54133BA45C947085E87A1"/>
  </w:style>
  <w:style w:type="paragraph" w:customStyle="1" w:styleId="BE8FAD9ADF3E4DE5A1342A1CFD9198BE">
    <w:name w:val="BE8FAD9ADF3E4DE5A1342A1CFD9198BE"/>
  </w:style>
  <w:style w:type="paragraph" w:customStyle="1" w:styleId="B1CD229A6C38453BB9FE5B8666DCDD95">
    <w:name w:val="B1CD229A6C38453BB9FE5B8666DCDD95"/>
  </w:style>
  <w:style w:type="paragraph" w:customStyle="1" w:styleId="D68EA0BCA3894E0080CBBC792D242C46">
    <w:name w:val="D68EA0BCA3894E0080CBBC792D242C46"/>
  </w:style>
  <w:style w:type="paragraph" w:customStyle="1" w:styleId="B05570FEBC1049F787C4A38FC19C9F44">
    <w:name w:val="B05570FEBC1049F787C4A38FC19C9F44"/>
  </w:style>
  <w:style w:type="paragraph" w:customStyle="1" w:styleId="AFAC443B7E8D4DD2A264B483E2811724">
    <w:name w:val="AFAC443B7E8D4DD2A264B483E2811724"/>
  </w:style>
  <w:style w:type="paragraph" w:customStyle="1" w:styleId="448C3D6F291C4509A848BCBD014E0AC5">
    <w:name w:val="448C3D6F291C4509A848BCBD014E0AC5"/>
  </w:style>
  <w:style w:type="paragraph" w:styleId="ListBullet2">
    <w:name w:val="List Bullet 2"/>
    <w:basedOn w:val="Normal"/>
    <w:uiPriority w:val="99"/>
    <w:pPr>
      <w:numPr>
        <w:numId w:val="7"/>
      </w:numPr>
      <w:spacing w:after="120" w:line="288" w:lineRule="auto"/>
    </w:pPr>
    <w:rPr>
      <w:rFonts w:eastAsiaTheme="minorHAnsi"/>
      <w:color w:val="595959" w:themeColor="text1" w:themeTint="A6"/>
      <w:sz w:val="24"/>
      <w:szCs w:val="24"/>
    </w:rPr>
  </w:style>
  <w:style w:type="paragraph" w:customStyle="1" w:styleId="E2B830607A8C4A7294172DC4F82CCC75">
    <w:name w:val="E2B830607A8C4A7294172DC4F82CCC75"/>
  </w:style>
  <w:style w:type="paragraph" w:customStyle="1" w:styleId="9760B49C2F304E4FB05E795AB00EB3BB">
    <w:name w:val="9760B49C2F304E4FB05E795AB00EB3BB"/>
  </w:style>
  <w:style w:type="paragraph" w:customStyle="1" w:styleId="A5FF0C591A6E477DA3CE0956A45D5B1A">
    <w:name w:val="A5FF0C591A6E477DA3CE0956A45D5B1A"/>
  </w:style>
  <w:style w:type="paragraph" w:customStyle="1" w:styleId="3A6A2407269549C38B3BC2E67C1054D8">
    <w:name w:val="3A6A2407269549C38B3BC2E67C1054D8"/>
  </w:style>
  <w:style w:type="paragraph" w:customStyle="1" w:styleId="AF50078815C24F4B80CDE7EDC8A31332">
    <w:name w:val="AF50078815C24F4B80CDE7EDC8A31332"/>
  </w:style>
  <w:style w:type="paragraph" w:customStyle="1" w:styleId="30F63C1DBA6840AB802A552FA0481A86">
    <w:name w:val="30F63C1DBA6840AB802A552FA0481A86"/>
  </w:style>
  <w:style w:type="paragraph" w:customStyle="1" w:styleId="C4B6361FE4CD45048827530B4D8EC2B2">
    <w:name w:val="C4B6361FE4CD45048827530B4D8EC2B2"/>
  </w:style>
  <w:style w:type="paragraph" w:customStyle="1" w:styleId="05E123DE30FD429AB2F0782C45037CD9">
    <w:name w:val="05E123DE30FD429AB2F0782C45037CD9"/>
  </w:style>
  <w:style w:type="paragraph" w:customStyle="1" w:styleId="9335442D9EF74B23B292D23300448F83">
    <w:name w:val="9335442D9EF74B23B292D23300448F83"/>
  </w:style>
  <w:style w:type="paragraph" w:customStyle="1" w:styleId="2C2018653CC844BF8AE269CB7F90E41A">
    <w:name w:val="2C2018653CC844BF8AE269CB7F90E41A"/>
  </w:style>
  <w:style w:type="paragraph" w:customStyle="1" w:styleId="009C1951698E42EDA5F07A940A417E69">
    <w:name w:val="009C1951698E42EDA5F07A940A417E69"/>
  </w:style>
  <w:style w:type="paragraph" w:customStyle="1" w:styleId="364BD58310EC402D83B6FED11B19EA83">
    <w:name w:val="364BD58310EC402D83B6FED11B19EA83"/>
  </w:style>
  <w:style w:type="paragraph" w:customStyle="1" w:styleId="FA2E4B4E98CB46FB86C2C2B98C32EF22">
    <w:name w:val="FA2E4B4E98CB46FB86C2C2B98C32EF22"/>
  </w:style>
  <w:style w:type="paragraph" w:customStyle="1" w:styleId="C9E7D78CE0944BE8B583BE0A3E312E9E">
    <w:name w:val="C9E7D78CE0944BE8B583BE0A3E312E9E"/>
  </w:style>
  <w:style w:type="paragraph" w:customStyle="1" w:styleId="DE7A02B4C7AE4A20A2019928459CE7A1">
    <w:name w:val="DE7A02B4C7AE4A20A2019928459CE7A1"/>
  </w:style>
  <w:style w:type="paragraph" w:customStyle="1" w:styleId="6CB7DE3632014B179A01BDCE248DF586">
    <w:name w:val="6CB7DE3632014B179A01BDCE248DF586"/>
  </w:style>
  <w:style w:type="paragraph" w:customStyle="1" w:styleId="B58F3D5FA57342EB8A83469F565DFC21">
    <w:name w:val="B58F3D5FA57342EB8A83469F565DFC21"/>
  </w:style>
  <w:style w:type="paragraph" w:customStyle="1" w:styleId="B87EB83F1C7E431B93D28AED7EF40C0F">
    <w:name w:val="B87EB83F1C7E431B93D28AED7EF40C0F"/>
  </w:style>
  <w:style w:type="paragraph" w:customStyle="1" w:styleId="C6E97A2AE20F41BB991074049F924BC1">
    <w:name w:val="C6E97A2AE20F41BB991074049F924BC1"/>
  </w:style>
  <w:style w:type="paragraph" w:customStyle="1" w:styleId="E6ADC2C8109547ADBB44982EE0C5551A">
    <w:name w:val="E6ADC2C8109547ADBB44982EE0C5551A"/>
  </w:style>
  <w:style w:type="paragraph" w:customStyle="1" w:styleId="4BA3A48E6BA5489CAE857FFCF9E45E81">
    <w:name w:val="4BA3A48E6BA5489CAE857FFCF9E45E81"/>
  </w:style>
  <w:style w:type="paragraph" w:customStyle="1" w:styleId="DE5F5B0A19F2466FBB216E4486D16A74">
    <w:name w:val="DE5F5B0A19F2466FBB216E4486D16A74"/>
  </w:style>
  <w:style w:type="paragraph" w:customStyle="1" w:styleId="B1B9ED4853C04531B4EA0A759CA5E868">
    <w:name w:val="B1B9ED4853C04531B4EA0A759CA5E868"/>
  </w:style>
  <w:style w:type="paragraph" w:customStyle="1" w:styleId="B61549814A0C4F9DBD352AC68B2E6077">
    <w:name w:val="B61549814A0C4F9DBD352AC68B2E6077"/>
  </w:style>
  <w:style w:type="paragraph" w:customStyle="1" w:styleId="E9870F2F46F84CE591D9C1F8C6FD0BD9">
    <w:name w:val="E9870F2F46F84CE591D9C1F8C6FD0BD9"/>
  </w:style>
  <w:style w:type="paragraph" w:customStyle="1" w:styleId="48E5D015D4684AE895B8082F910471F6">
    <w:name w:val="48E5D015D4684AE895B8082F910471F6"/>
  </w:style>
  <w:style w:type="paragraph" w:customStyle="1" w:styleId="A84D8CA8B79C4F09AC0AC20C7C865C37">
    <w:name w:val="A84D8CA8B79C4F09AC0AC20C7C865C37"/>
  </w:style>
  <w:style w:type="paragraph" w:customStyle="1" w:styleId="BA5A6DC81D5F4485BC448E042EBF40DD">
    <w:name w:val="BA5A6DC81D5F4485BC448E042EBF40DD"/>
  </w:style>
  <w:style w:type="paragraph" w:customStyle="1" w:styleId="0BDCD74FF09E4858BC864824591EDB1B">
    <w:name w:val="0BDCD74FF09E4858BC864824591EDB1B"/>
  </w:style>
  <w:style w:type="paragraph" w:customStyle="1" w:styleId="62A54FE6169C46CBB7DC3D28942A79D1">
    <w:name w:val="62A54FE6169C46CBB7DC3D28942A79D1"/>
  </w:style>
  <w:style w:type="paragraph" w:customStyle="1" w:styleId="A38C48A8A60D4E16AA2E40F5FCA0A958">
    <w:name w:val="A38C48A8A60D4E16AA2E40F5FCA0A958"/>
  </w:style>
  <w:style w:type="paragraph" w:customStyle="1" w:styleId="722406398FF2431391BE73A1028ED034">
    <w:name w:val="722406398FF2431391BE73A1028ED034"/>
  </w:style>
  <w:style w:type="paragraph" w:customStyle="1" w:styleId="A58993CADC4949ED976EA001BD97682A">
    <w:name w:val="A58993CADC4949ED976EA001BD97682A"/>
  </w:style>
  <w:style w:type="paragraph" w:customStyle="1" w:styleId="E5BEBC43C4ED49F7BB9C604A399501E7">
    <w:name w:val="E5BEBC43C4ED49F7BB9C604A399501E7"/>
  </w:style>
  <w:style w:type="paragraph" w:customStyle="1" w:styleId="C528279EDE0B4E34BADC23450465022B">
    <w:name w:val="C528279EDE0B4E34BADC23450465022B"/>
  </w:style>
  <w:style w:type="paragraph" w:customStyle="1" w:styleId="D88D63C9EDD343E3B3B892C985692762">
    <w:name w:val="D88D63C9EDD343E3B3B892C985692762"/>
  </w:style>
  <w:style w:type="paragraph" w:customStyle="1" w:styleId="A7D10D56EFCD48EC91AD3C9AC2979BDA">
    <w:name w:val="A7D10D56EFCD48EC91AD3C9AC2979BDA"/>
  </w:style>
  <w:style w:type="paragraph" w:customStyle="1" w:styleId="3BA3C50EF9A54B45938FDC2DB4752BE0">
    <w:name w:val="3BA3C50EF9A54B45938FDC2DB4752BE0"/>
  </w:style>
  <w:style w:type="paragraph" w:customStyle="1" w:styleId="C25F54ECF2CD4FA7B8DB1AA8C0A057DD">
    <w:name w:val="C25F54ECF2CD4FA7B8DB1AA8C0A057DD"/>
  </w:style>
  <w:style w:type="paragraph" w:customStyle="1" w:styleId="8BCCDB455822494B95398EE835D9B50E">
    <w:name w:val="8BCCDB455822494B95398EE835D9B50E"/>
  </w:style>
  <w:style w:type="paragraph" w:customStyle="1" w:styleId="D3E057983A084C539EABC807DF22B70D">
    <w:name w:val="D3E057983A084C539EABC807DF22B70D"/>
  </w:style>
  <w:style w:type="paragraph" w:customStyle="1" w:styleId="05667D899A1A4A329AFB1D653DF3D50B">
    <w:name w:val="05667D899A1A4A329AFB1D653DF3D50B"/>
  </w:style>
  <w:style w:type="paragraph" w:customStyle="1" w:styleId="20CE4AE0526B41ED825645C245A0341A">
    <w:name w:val="20CE4AE0526B41ED825645C245A0341A"/>
  </w:style>
  <w:style w:type="paragraph" w:customStyle="1" w:styleId="93ACC75788144DBBBA0DE810B69E76E1">
    <w:name w:val="93ACC75788144DBBBA0DE810B69E76E1"/>
  </w:style>
  <w:style w:type="paragraph" w:customStyle="1" w:styleId="20B05A5BD06A4056BF66499C0FE1644D">
    <w:name w:val="20B05A5BD06A4056BF66499C0FE1644D"/>
  </w:style>
  <w:style w:type="paragraph" w:customStyle="1" w:styleId="25E8D842C3AF4D15BD925EDF0E98999B">
    <w:name w:val="25E8D842C3AF4D15BD925EDF0E98999B"/>
  </w:style>
  <w:style w:type="paragraph" w:customStyle="1" w:styleId="F18882EDC27D4520A2304D4C7D412EF1">
    <w:name w:val="F18882EDC27D4520A2304D4C7D412EF1"/>
  </w:style>
  <w:style w:type="paragraph" w:customStyle="1" w:styleId="3E5A9E46E7094924ADF6778E3DE8F05D">
    <w:name w:val="3E5A9E46E7094924ADF6778E3DE8F05D"/>
  </w:style>
  <w:style w:type="paragraph" w:customStyle="1" w:styleId="238554AC78124DABB3B149B26A669400">
    <w:name w:val="238554AC78124DABB3B149B26A669400"/>
  </w:style>
  <w:style w:type="paragraph" w:customStyle="1" w:styleId="7022F9543FE14AE7ADA91542747A7A42">
    <w:name w:val="7022F9543FE14AE7ADA91542747A7A42"/>
  </w:style>
  <w:style w:type="paragraph" w:customStyle="1" w:styleId="2D0864494FD94B3B80013E3571DD2C2F">
    <w:name w:val="2D0864494FD94B3B80013E3571DD2C2F"/>
  </w:style>
  <w:style w:type="paragraph" w:customStyle="1" w:styleId="1A305248ADC7457D8F01C631A9973559">
    <w:name w:val="1A305248ADC7457D8F01C631A9973559"/>
  </w:style>
  <w:style w:type="paragraph" w:customStyle="1" w:styleId="C4D4577CF7064FC2A3E66EB5D934404F">
    <w:name w:val="C4D4577CF7064FC2A3E66EB5D934404F"/>
  </w:style>
  <w:style w:type="paragraph" w:customStyle="1" w:styleId="4E976BFB14A6421981161C7A225A06D3">
    <w:name w:val="4E976BFB14A6421981161C7A225A06D3"/>
  </w:style>
  <w:style w:type="paragraph" w:customStyle="1" w:styleId="B88266A6FA9B4B02B935AC4F83F28133">
    <w:name w:val="B88266A6FA9B4B02B935AC4F83F28133"/>
  </w:style>
  <w:style w:type="paragraph" w:customStyle="1" w:styleId="97F71E8506314A8E9D52C7F6EE7A1F08">
    <w:name w:val="97F71E8506314A8E9D52C7F6EE7A1F08"/>
  </w:style>
  <w:style w:type="paragraph" w:customStyle="1" w:styleId="253201B7200547ACBFB2A51707502D68">
    <w:name w:val="253201B7200547ACBFB2A51707502D68"/>
  </w:style>
  <w:style w:type="paragraph" w:customStyle="1" w:styleId="A33182A0E10F4724A9486BBEE7007129">
    <w:name w:val="A33182A0E10F4724A9486BBEE7007129"/>
  </w:style>
  <w:style w:type="paragraph" w:customStyle="1" w:styleId="68794234D65348399B9340E0F3545895">
    <w:name w:val="68794234D65348399B9340E0F3545895"/>
  </w:style>
  <w:style w:type="paragraph" w:customStyle="1" w:styleId="AD1664BE6361460A9D3F985E957227EC">
    <w:name w:val="AD1664BE6361460A9D3F985E957227EC"/>
  </w:style>
  <w:style w:type="paragraph" w:customStyle="1" w:styleId="82CED06C0BAF40C0AF65D4C3B6D18F05">
    <w:name w:val="82CED06C0BAF40C0AF65D4C3B6D18F05"/>
  </w:style>
  <w:style w:type="paragraph" w:customStyle="1" w:styleId="9B22BFF2B078416DB3F857FE69E66F39">
    <w:name w:val="9B22BFF2B078416DB3F857FE69E66F39"/>
  </w:style>
  <w:style w:type="paragraph" w:customStyle="1" w:styleId="B374FD7B9327495984D8FD28ADFDB921">
    <w:name w:val="B374FD7B9327495984D8FD28ADFDB921"/>
  </w:style>
  <w:style w:type="paragraph" w:customStyle="1" w:styleId="0BF6D50C8C594F23994FF228A40A10BF">
    <w:name w:val="0BF6D50C8C594F23994FF228A40A10BF"/>
  </w:style>
  <w:style w:type="paragraph" w:customStyle="1" w:styleId="B06F4D9C133445EA82C435E5515E8E8D">
    <w:name w:val="B06F4D9C133445EA82C435E5515E8E8D"/>
  </w:style>
  <w:style w:type="paragraph" w:customStyle="1" w:styleId="D154E968AC2E472DB77263C8833B818A">
    <w:name w:val="D154E968AC2E472DB77263C8833B818A"/>
  </w:style>
  <w:style w:type="paragraph" w:customStyle="1" w:styleId="607BDED9F4C247E1BFBD83F0B5980EC3">
    <w:name w:val="607BDED9F4C247E1BFBD83F0B5980EC3"/>
  </w:style>
  <w:style w:type="paragraph" w:customStyle="1" w:styleId="6705CF0D6CB24D51A51F608F80AF5421">
    <w:name w:val="6705CF0D6CB24D51A51F608F80AF5421"/>
  </w:style>
  <w:style w:type="paragraph" w:customStyle="1" w:styleId="B6DD94D37FA842FBB0EFF0761B3A80C8">
    <w:name w:val="B6DD94D37FA842FBB0EFF0761B3A80C8"/>
  </w:style>
  <w:style w:type="paragraph" w:customStyle="1" w:styleId="0F5DE4CF25754560B2D17A31A025CA68">
    <w:name w:val="0F5DE4CF25754560B2D17A31A025CA68"/>
  </w:style>
  <w:style w:type="paragraph" w:customStyle="1" w:styleId="77D4E14CE0EA482892C13116F8DE29C4">
    <w:name w:val="77D4E14CE0EA482892C13116F8DE29C4"/>
  </w:style>
  <w:style w:type="paragraph" w:customStyle="1" w:styleId="A1505B8A90A44023B20460542C483E36">
    <w:name w:val="A1505B8A90A44023B20460542C483E36"/>
  </w:style>
  <w:style w:type="paragraph" w:customStyle="1" w:styleId="3104F39073474769AE9463ED2116472E">
    <w:name w:val="3104F39073474769AE9463ED2116472E"/>
  </w:style>
  <w:style w:type="paragraph" w:customStyle="1" w:styleId="AE26A6A89854464698796A9BF1F2E68D">
    <w:name w:val="AE26A6A89854464698796A9BF1F2E68D"/>
  </w:style>
  <w:style w:type="paragraph" w:customStyle="1" w:styleId="82070054D89C4618948F48F963EDA6AE">
    <w:name w:val="82070054D89C4618948F48F963EDA6AE"/>
  </w:style>
  <w:style w:type="paragraph" w:customStyle="1" w:styleId="499BD5D63BEE4CB5BB48D2BBF52BCAE9">
    <w:name w:val="499BD5D63BEE4CB5BB48D2BBF52BCAE9"/>
  </w:style>
  <w:style w:type="paragraph" w:customStyle="1" w:styleId="E2E9D81CA7B24B6C9F2FB5E8C93A18A8">
    <w:name w:val="E2E9D81CA7B24B6C9F2FB5E8C93A18A8"/>
  </w:style>
  <w:style w:type="paragraph" w:customStyle="1" w:styleId="8F52043990124579943F54F0EC99CE5F">
    <w:name w:val="8F52043990124579943F54F0EC99CE5F"/>
  </w:style>
  <w:style w:type="paragraph" w:customStyle="1" w:styleId="0B64049A6D47495DA528BDD18C5644AD">
    <w:name w:val="0B64049A6D47495DA528BDD18C5644AD"/>
  </w:style>
  <w:style w:type="paragraph" w:customStyle="1" w:styleId="C5D9C4EA322844D49F96A745B4423B67">
    <w:name w:val="C5D9C4EA322844D49F96A745B4423B67"/>
  </w:style>
  <w:style w:type="paragraph" w:customStyle="1" w:styleId="EFCAD89B014D45B7B90F87668A87B517">
    <w:name w:val="EFCAD89B014D45B7B90F87668A87B517"/>
  </w:style>
  <w:style w:type="paragraph" w:customStyle="1" w:styleId="0C89C30B06564DDFA751223C972CBB6D">
    <w:name w:val="0C89C30B06564DDFA751223C972CBB6D"/>
  </w:style>
  <w:style w:type="paragraph" w:customStyle="1" w:styleId="BAD3990D109B47A080BB490A32B1FBBA">
    <w:name w:val="BAD3990D109B47A080BB490A32B1FBBA"/>
  </w:style>
  <w:style w:type="paragraph" w:customStyle="1" w:styleId="946F0F5846BA4FC4917DC39C63650D42">
    <w:name w:val="946F0F5846BA4FC4917DC39C63650D42"/>
  </w:style>
  <w:style w:type="paragraph" w:customStyle="1" w:styleId="566BBFF3147A4638864D4938FACFFB0F">
    <w:name w:val="566BBFF3147A4638864D4938FACFFB0F"/>
  </w:style>
  <w:style w:type="paragraph" w:customStyle="1" w:styleId="CB3EF56290664BA5B2CFECBD62E2DD91">
    <w:name w:val="CB3EF56290664BA5B2CFECBD62E2DD91"/>
  </w:style>
  <w:style w:type="paragraph" w:customStyle="1" w:styleId="3F380976074A40469F4793F55CC1841C">
    <w:name w:val="3F380976074A40469F4793F55CC1841C"/>
  </w:style>
  <w:style w:type="paragraph" w:customStyle="1" w:styleId="E8BC911B59AA417D8C07BB5D73EE5BFC">
    <w:name w:val="E8BC911B59AA417D8C07BB5D73EE5BFC"/>
  </w:style>
  <w:style w:type="paragraph" w:customStyle="1" w:styleId="22CFDB25FF9B4DCF92D83DCD78F384F7">
    <w:name w:val="22CFDB25FF9B4DCF92D83DCD78F384F7"/>
  </w:style>
  <w:style w:type="paragraph" w:customStyle="1" w:styleId="A66DFB7A8F8E4468BD1CD26BE8E632EA">
    <w:name w:val="A66DFB7A8F8E4468BD1CD26BE8E632EA"/>
  </w:style>
  <w:style w:type="paragraph" w:customStyle="1" w:styleId="1AA72E04A67B424C9096F16D54142D86">
    <w:name w:val="1AA72E04A67B424C9096F16D54142D86"/>
  </w:style>
  <w:style w:type="paragraph" w:customStyle="1" w:styleId="C39FA6797B1C455DB7DD502B8D7E946A">
    <w:name w:val="C39FA6797B1C455DB7DD502B8D7E946A"/>
  </w:style>
  <w:style w:type="paragraph" w:customStyle="1" w:styleId="38290A9B9C764A38BE7C83B9619E04FF">
    <w:name w:val="38290A9B9C764A38BE7C83B9619E04FF"/>
  </w:style>
  <w:style w:type="paragraph" w:customStyle="1" w:styleId="84F66C5186B6497D858F4D299FAAE2CD">
    <w:name w:val="84F66C5186B6497D858F4D299FAAE2CD"/>
  </w:style>
  <w:style w:type="paragraph" w:customStyle="1" w:styleId="DB8CA8743CAB4442B0C6155566CDC19D">
    <w:name w:val="DB8CA8743CAB4442B0C6155566CDC19D"/>
  </w:style>
  <w:style w:type="paragraph" w:customStyle="1" w:styleId="764B39BB9B29483F9F11A8808B34235A">
    <w:name w:val="764B39BB9B29483F9F11A8808B34235A"/>
  </w:style>
  <w:style w:type="paragraph" w:customStyle="1" w:styleId="F5F7DC0DB5B640B587A181A75BA37183">
    <w:name w:val="F5F7DC0DB5B640B587A181A75BA37183"/>
  </w:style>
  <w:style w:type="paragraph" w:customStyle="1" w:styleId="AA602AE8C48D414E8973247634477039">
    <w:name w:val="AA602AE8C48D414E8973247634477039"/>
  </w:style>
  <w:style w:type="paragraph" w:customStyle="1" w:styleId="29B9E8F14A15405F822B166C739A4AF0">
    <w:name w:val="29B9E8F14A15405F822B166C739A4AF0"/>
  </w:style>
  <w:style w:type="paragraph" w:customStyle="1" w:styleId="89C00487FA6545A38D03C7952090F9C6">
    <w:name w:val="89C00487FA6545A38D03C7952090F9C6"/>
  </w:style>
  <w:style w:type="paragraph" w:customStyle="1" w:styleId="136F1E88860A46EBB0F20537B24C02BF">
    <w:name w:val="136F1E88860A46EBB0F20537B24C02BF"/>
  </w:style>
  <w:style w:type="paragraph" w:customStyle="1" w:styleId="88D4935FC336491EBF5B687B82D85861">
    <w:name w:val="88D4935FC336491EBF5B687B82D85861"/>
  </w:style>
  <w:style w:type="paragraph" w:customStyle="1" w:styleId="979D31ADBAD6409CB2BD9AF4DF291059">
    <w:name w:val="979D31ADBAD6409CB2BD9AF4DF291059"/>
  </w:style>
  <w:style w:type="paragraph" w:customStyle="1" w:styleId="A9BE9CAF51D342A19560BF49D93B9BF4">
    <w:name w:val="A9BE9CAF51D342A19560BF49D93B9BF4"/>
  </w:style>
  <w:style w:type="paragraph" w:customStyle="1" w:styleId="48469938B6D24F98AB3F5B3885D0349D">
    <w:name w:val="48469938B6D24F98AB3F5B3885D0349D"/>
  </w:style>
  <w:style w:type="paragraph" w:customStyle="1" w:styleId="E0E12FBD17314CF3A7275658A3CCEAAD">
    <w:name w:val="E0E12FBD17314CF3A7275658A3CCEAAD"/>
  </w:style>
  <w:style w:type="paragraph" w:customStyle="1" w:styleId="838E7168F7BD4DA58C859A5312E135C8">
    <w:name w:val="838E7168F7BD4DA58C859A5312E135C8"/>
  </w:style>
  <w:style w:type="paragraph" w:customStyle="1" w:styleId="33CB5B330086474198B327BAE20D7C05">
    <w:name w:val="33CB5B330086474198B327BAE20D7C05"/>
  </w:style>
  <w:style w:type="paragraph" w:customStyle="1" w:styleId="4659FFA8DDC543BCA72D323C853DB68F">
    <w:name w:val="4659FFA8DDC543BCA72D323C853DB68F"/>
  </w:style>
  <w:style w:type="paragraph" w:customStyle="1" w:styleId="680EFDA411CE425CAF7A153301841E73">
    <w:name w:val="680EFDA411CE425CAF7A153301841E73"/>
  </w:style>
  <w:style w:type="paragraph" w:customStyle="1" w:styleId="CA05B2DB664B435498DB70069B515B6E">
    <w:name w:val="CA05B2DB664B435498DB70069B515B6E"/>
  </w:style>
  <w:style w:type="paragraph" w:customStyle="1" w:styleId="83717AEC50A443F4A4DF9E0E8BBBBFF0">
    <w:name w:val="83717AEC50A443F4A4DF9E0E8BBBBFF0"/>
  </w:style>
  <w:style w:type="paragraph" w:customStyle="1" w:styleId="AA106FE9108142F0872A2C5F6D971DE5">
    <w:name w:val="AA106FE9108142F0872A2C5F6D971DE5"/>
  </w:style>
  <w:style w:type="paragraph" w:customStyle="1" w:styleId="AFDFEF156F9B4D2B8136D580EE58FBEC">
    <w:name w:val="AFDFEF156F9B4D2B8136D580EE58FBEC"/>
  </w:style>
  <w:style w:type="paragraph" w:customStyle="1" w:styleId="6588328FB0324AB2BC0C63128DD540E6">
    <w:name w:val="6588328FB0324AB2BC0C63128DD540E6"/>
  </w:style>
  <w:style w:type="paragraph" w:customStyle="1" w:styleId="3692E8D622AF48028EE46CFE0982A57E">
    <w:name w:val="3692E8D622AF48028EE46CFE0982A57E"/>
  </w:style>
  <w:style w:type="paragraph" w:customStyle="1" w:styleId="20F12C60B00E40C2BDD0CEA74BCD02CA">
    <w:name w:val="20F12C60B00E40C2BDD0CEA74BCD02CA"/>
  </w:style>
  <w:style w:type="paragraph" w:customStyle="1" w:styleId="A08B6568D5BA496486F38436DA5D9194">
    <w:name w:val="A08B6568D5BA496486F38436DA5D9194"/>
  </w:style>
  <w:style w:type="paragraph" w:customStyle="1" w:styleId="83F3B3F9AEAD41F693A6FD99A9F3EED1">
    <w:name w:val="83F3B3F9AEAD41F693A6FD99A9F3EED1"/>
  </w:style>
  <w:style w:type="paragraph" w:customStyle="1" w:styleId="46D8F614125142389138F3842CB9F9E0">
    <w:name w:val="46D8F614125142389138F3842CB9F9E0"/>
  </w:style>
  <w:style w:type="paragraph" w:customStyle="1" w:styleId="DB6FFD64BC1941F3A3177E8006119095">
    <w:name w:val="DB6FFD64BC1941F3A3177E8006119095"/>
  </w:style>
  <w:style w:type="paragraph" w:customStyle="1" w:styleId="2B07923114E942C7BF4EEB7D587A00F4">
    <w:name w:val="2B07923114E942C7BF4EEB7D587A00F4"/>
  </w:style>
  <w:style w:type="paragraph" w:customStyle="1" w:styleId="53F72DF95884457DBFF76A34B80B8FDC">
    <w:name w:val="53F72DF95884457DBFF76A34B80B8FDC"/>
  </w:style>
  <w:style w:type="paragraph" w:customStyle="1" w:styleId="2E8D0652D0B149FB9764D4C8C6DD2A7B">
    <w:name w:val="2E8D0652D0B149FB9764D4C8C6DD2A7B"/>
  </w:style>
  <w:style w:type="paragraph" w:customStyle="1" w:styleId="2A712F2300FD4537B8088A6E8BCDD41A">
    <w:name w:val="2A712F2300FD4537B8088A6E8BCDD41A"/>
  </w:style>
  <w:style w:type="paragraph" w:customStyle="1" w:styleId="FD6C3F8EAD554F7AB6EF4E5477DA9246">
    <w:name w:val="FD6C3F8EAD554F7AB6EF4E5477DA9246"/>
  </w:style>
  <w:style w:type="paragraph" w:customStyle="1" w:styleId="A53F4ECF9ED947678A8AEA97EA1623B3">
    <w:name w:val="A53F4ECF9ED947678A8AEA97EA1623B3"/>
  </w:style>
  <w:style w:type="paragraph" w:customStyle="1" w:styleId="A1525DE198D04CFAA6DC67D6718B4F02">
    <w:name w:val="A1525DE198D04CFAA6DC67D6718B4F02"/>
  </w:style>
  <w:style w:type="paragraph" w:customStyle="1" w:styleId="35F900E37076468382D9788140B937CA">
    <w:name w:val="35F900E37076468382D9788140B937CA"/>
  </w:style>
  <w:style w:type="paragraph" w:customStyle="1" w:styleId="63A3A8A8A9AC401E9414D8B4E9FA2B2C">
    <w:name w:val="63A3A8A8A9AC401E9414D8B4E9FA2B2C"/>
  </w:style>
  <w:style w:type="paragraph" w:customStyle="1" w:styleId="94AB5AE542BC49BCA3118CEEFCE37DCF">
    <w:name w:val="94AB5AE542BC49BCA3118CEEFCE37DCF"/>
  </w:style>
  <w:style w:type="paragraph" w:customStyle="1" w:styleId="60CE8F2D2DF140B4AFFA30CFD757A21D">
    <w:name w:val="60CE8F2D2DF140B4AFFA30CFD757A21D"/>
  </w:style>
  <w:style w:type="paragraph" w:customStyle="1" w:styleId="E86A9C7191D1432BA278209A29095009">
    <w:name w:val="E86A9C7191D1432BA278209A29095009"/>
  </w:style>
  <w:style w:type="paragraph" w:customStyle="1" w:styleId="825B9FD295AB4AB3AEBB10364D14D0ED">
    <w:name w:val="825B9FD295AB4AB3AEBB10364D14D0ED"/>
  </w:style>
  <w:style w:type="paragraph" w:customStyle="1" w:styleId="6E185CB40C054F8193133CC4CB4D7CD8">
    <w:name w:val="6E185CB40C054F8193133CC4CB4D7CD8"/>
  </w:style>
  <w:style w:type="paragraph" w:customStyle="1" w:styleId="4CA6F712941A4FBBB507CCA1B4397420">
    <w:name w:val="4CA6F712941A4FBBB507CCA1B4397420"/>
  </w:style>
  <w:style w:type="paragraph" w:customStyle="1" w:styleId="B7FDE51D22AB4641A41783F02E28A4FF">
    <w:name w:val="B7FDE51D22AB4641A41783F02E28A4FF"/>
  </w:style>
  <w:style w:type="paragraph" w:customStyle="1" w:styleId="81194C9224614DD693AFF24233B1852A">
    <w:name w:val="81194C9224614DD693AFF24233B1852A"/>
  </w:style>
  <w:style w:type="paragraph" w:customStyle="1" w:styleId="8C5A0607B2E74F5EA72F907ECADF484A">
    <w:name w:val="8C5A0607B2E74F5EA72F907ECADF484A"/>
  </w:style>
  <w:style w:type="paragraph" w:customStyle="1" w:styleId="DA9B846960F741B6ADD12FD1045AB851">
    <w:name w:val="DA9B846960F741B6ADD12FD1045AB851"/>
  </w:style>
  <w:style w:type="paragraph" w:customStyle="1" w:styleId="0F3B6E6FB48241B49362737784DBD1F0">
    <w:name w:val="0F3B6E6FB48241B49362737784DBD1F0"/>
  </w:style>
  <w:style w:type="paragraph" w:customStyle="1" w:styleId="8F1EC0FF98C24DC2AF3211502463BE1A">
    <w:name w:val="8F1EC0FF98C24DC2AF3211502463BE1A"/>
  </w:style>
  <w:style w:type="paragraph" w:customStyle="1" w:styleId="495531266D774A1CAB4EF4293BFEDE21">
    <w:name w:val="495531266D774A1CAB4EF4293BFEDE21"/>
  </w:style>
  <w:style w:type="paragraph" w:customStyle="1" w:styleId="BAE73AB8221F416DA597E1E04C2BDAF8">
    <w:name w:val="BAE73AB8221F416DA597E1E04C2BDAF8"/>
  </w:style>
  <w:style w:type="paragraph" w:customStyle="1" w:styleId="C3F52F40A20946FB9D9C4700AAFE6DD9">
    <w:name w:val="C3F52F40A20946FB9D9C4700AAFE6DD9"/>
  </w:style>
  <w:style w:type="paragraph" w:customStyle="1" w:styleId="EF161C162272481EAE479D6F95B1423B">
    <w:name w:val="EF161C162272481EAE479D6F95B1423B"/>
  </w:style>
  <w:style w:type="paragraph" w:customStyle="1" w:styleId="57DF4AE5544241459175FBB789EC75FC">
    <w:name w:val="57DF4AE5544241459175FBB789EC75FC"/>
  </w:style>
  <w:style w:type="paragraph" w:customStyle="1" w:styleId="EB1ECB4E5FEC419E8AE8FB0DDB349C7E">
    <w:name w:val="EB1ECB4E5FEC419E8AE8FB0DDB349C7E"/>
  </w:style>
  <w:style w:type="paragraph" w:customStyle="1" w:styleId="CC13EE16BF944BF6B901CF5A5881B780">
    <w:name w:val="CC13EE16BF944BF6B901CF5A5881B780"/>
  </w:style>
  <w:style w:type="paragraph" w:customStyle="1" w:styleId="7E251DF911574015B81BEA1FA74E98EA">
    <w:name w:val="7E251DF911574015B81BEA1FA74E98EA"/>
  </w:style>
  <w:style w:type="paragraph" w:customStyle="1" w:styleId="9C0C3E473F9249CF9503B2F3943B8363">
    <w:name w:val="9C0C3E473F9249CF9503B2F3943B8363"/>
  </w:style>
  <w:style w:type="paragraph" w:customStyle="1" w:styleId="14504A04CD3A43EAA43A17ECF7549A5B">
    <w:name w:val="14504A04CD3A43EAA43A17ECF7549A5B"/>
  </w:style>
  <w:style w:type="paragraph" w:customStyle="1" w:styleId="C73E76D7F0864DC3B69408D3A998DA9C">
    <w:name w:val="C73E76D7F0864DC3B69408D3A998DA9C"/>
  </w:style>
  <w:style w:type="paragraph" w:customStyle="1" w:styleId="756CFF52733C43AA846B6774CE9B7FD5">
    <w:name w:val="756CFF52733C43AA846B6774CE9B7FD5"/>
  </w:style>
  <w:style w:type="paragraph" w:customStyle="1" w:styleId="EE2D2AB8885B400CAA3EB6FB861C5B39">
    <w:name w:val="EE2D2AB8885B400CAA3EB6FB861C5B39"/>
  </w:style>
  <w:style w:type="paragraph" w:customStyle="1" w:styleId="7F42AC00767448B0A6D02774B1C903E1">
    <w:name w:val="7F42AC00767448B0A6D02774B1C903E1"/>
  </w:style>
  <w:style w:type="paragraph" w:customStyle="1" w:styleId="113AE5E49F0B41D1AAB018652EA59B26">
    <w:name w:val="113AE5E49F0B41D1AAB018652EA59B26"/>
  </w:style>
  <w:style w:type="paragraph" w:customStyle="1" w:styleId="F4B35DBF326E4E80A542BCA1DAA89C0F">
    <w:name w:val="F4B35DBF326E4E80A542BCA1DAA89C0F"/>
  </w:style>
  <w:style w:type="paragraph" w:customStyle="1" w:styleId="E47FA4C218A14ACDB9DC575787BA7CF6">
    <w:name w:val="E47FA4C218A14ACDB9DC575787BA7CF6"/>
  </w:style>
  <w:style w:type="paragraph" w:customStyle="1" w:styleId="CEFBABC6145545B0BB7742520C789EFC">
    <w:name w:val="CEFBABC6145545B0BB7742520C789EFC"/>
  </w:style>
  <w:style w:type="paragraph" w:customStyle="1" w:styleId="3B4AFE2B6245479EB745A8FD071F7C95">
    <w:name w:val="3B4AFE2B6245479EB745A8FD071F7C95"/>
  </w:style>
  <w:style w:type="paragraph" w:customStyle="1" w:styleId="BF10A1D7B46B43D18D1A9CA0C09E421D">
    <w:name w:val="BF10A1D7B46B43D18D1A9CA0C09E421D"/>
  </w:style>
  <w:style w:type="paragraph" w:customStyle="1" w:styleId="B052951AEFF3476D867F7AE4727FF95C">
    <w:name w:val="B052951AEFF3476D867F7AE4727FF95C"/>
  </w:style>
  <w:style w:type="paragraph" w:customStyle="1" w:styleId="8474FA86EA6647F2AB09AD4F0FAFDD79">
    <w:name w:val="8474FA86EA6647F2AB09AD4F0FAFDD79"/>
  </w:style>
  <w:style w:type="paragraph" w:customStyle="1" w:styleId="1999862E8C3E40A996C7F59F98C09EED">
    <w:name w:val="1999862E8C3E40A996C7F59F98C09EED"/>
  </w:style>
  <w:style w:type="paragraph" w:customStyle="1" w:styleId="3DCCEEEC821744BF9207972488C3784A">
    <w:name w:val="3DCCEEEC821744BF9207972488C3784A"/>
  </w:style>
  <w:style w:type="paragraph" w:customStyle="1" w:styleId="6BE8C565EAAA4E8491F513734D8041BE">
    <w:name w:val="6BE8C565EAAA4E8491F513734D8041BE"/>
  </w:style>
  <w:style w:type="paragraph" w:customStyle="1" w:styleId="B3AFF880A80B4F0385DA4E420FBF9A19">
    <w:name w:val="B3AFF880A80B4F0385DA4E420FBF9A19"/>
  </w:style>
  <w:style w:type="paragraph" w:customStyle="1" w:styleId="DB501EB4977143A0B2F7734473CC79BE">
    <w:name w:val="DB501EB4977143A0B2F7734473CC79BE"/>
  </w:style>
  <w:style w:type="paragraph" w:customStyle="1" w:styleId="2827674466EF40F1988A31F14B10347B">
    <w:name w:val="2827674466EF40F1988A31F14B10347B"/>
  </w:style>
  <w:style w:type="paragraph" w:customStyle="1" w:styleId="8684D1C86F3040469F1EC9F22FC55EE7">
    <w:name w:val="8684D1C86F3040469F1EC9F22FC55EE7"/>
  </w:style>
  <w:style w:type="paragraph" w:customStyle="1" w:styleId="430975C911A344F39742BDB45C3FC8BA">
    <w:name w:val="430975C911A344F39742BDB45C3FC8BA"/>
  </w:style>
  <w:style w:type="paragraph" w:customStyle="1" w:styleId="68FF43CD9FCB4D41BCDF974F19D75C2C">
    <w:name w:val="68FF43CD9FCB4D41BCDF974F19D75C2C"/>
  </w:style>
  <w:style w:type="paragraph" w:customStyle="1" w:styleId="B21BDB4F908D48E38884F4408DDD78EC">
    <w:name w:val="B21BDB4F908D48E38884F4408DDD78EC"/>
  </w:style>
  <w:style w:type="paragraph" w:customStyle="1" w:styleId="D8721ECDE573433E82C4D2FB189D81C1">
    <w:name w:val="D8721ECDE573433E82C4D2FB189D81C1"/>
  </w:style>
  <w:style w:type="paragraph" w:customStyle="1" w:styleId="884843F73BF84F3A88E6346AA82BD10F">
    <w:name w:val="884843F73BF84F3A88E6346AA82BD10F"/>
  </w:style>
  <w:style w:type="paragraph" w:customStyle="1" w:styleId="64E66FBFD2604ABB86C40A546011C8F5">
    <w:name w:val="64E66FBFD2604ABB86C40A546011C8F5"/>
  </w:style>
  <w:style w:type="paragraph" w:customStyle="1" w:styleId="7BBF17E32A704EDE8D643693DDC84F68">
    <w:name w:val="7BBF17E32A704EDE8D643693DDC84F68"/>
  </w:style>
  <w:style w:type="paragraph" w:customStyle="1" w:styleId="FE885396362642309B8691ECAAF84FAC">
    <w:name w:val="FE885396362642309B8691ECAAF84FAC"/>
  </w:style>
  <w:style w:type="paragraph" w:customStyle="1" w:styleId="BB1EDFCB22334922A4FBCC274ADB4E7C">
    <w:name w:val="BB1EDFCB22334922A4FBCC274ADB4E7C"/>
  </w:style>
  <w:style w:type="paragraph" w:customStyle="1" w:styleId="F24EE7537E854F9EB69D13046DD43B89">
    <w:name w:val="F24EE7537E854F9EB69D13046DD43B89"/>
  </w:style>
  <w:style w:type="paragraph" w:customStyle="1" w:styleId="352F3784FCB749A6BCF4AFB7C7D15DCF">
    <w:name w:val="352F3784FCB749A6BCF4AFB7C7D15DCF"/>
  </w:style>
  <w:style w:type="paragraph" w:customStyle="1" w:styleId="6586A30562EF4B47A9077357C18EDD1E">
    <w:name w:val="6586A30562EF4B47A9077357C18EDD1E"/>
  </w:style>
  <w:style w:type="paragraph" w:customStyle="1" w:styleId="A625C23E34A6483492AA301DD37BA027">
    <w:name w:val="A625C23E34A6483492AA301DD37BA027"/>
  </w:style>
  <w:style w:type="paragraph" w:customStyle="1" w:styleId="90B9D767C4184779ACA584084968A59B">
    <w:name w:val="90B9D767C4184779ACA584084968A59B"/>
  </w:style>
  <w:style w:type="paragraph" w:customStyle="1" w:styleId="EA4ADEED09FB41FF9DE0E526A5B7B6B7">
    <w:name w:val="EA4ADEED09FB41FF9DE0E526A5B7B6B7"/>
  </w:style>
  <w:style w:type="paragraph" w:customStyle="1" w:styleId="7448C4184B1E46F1888E43BBC1B1CCE0">
    <w:name w:val="7448C4184B1E46F1888E43BBC1B1CCE0"/>
  </w:style>
  <w:style w:type="paragraph" w:customStyle="1" w:styleId="EF47A7FAE33C4876ACEFF8736467CA00">
    <w:name w:val="EF47A7FAE33C4876ACEFF8736467CA00"/>
  </w:style>
  <w:style w:type="paragraph" w:customStyle="1" w:styleId="DB544C5E268645339EDE428A834D5E10">
    <w:name w:val="DB544C5E268645339EDE428A834D5E10"/>
  </w:style>
  <w:style w:type="paragraph" w:customStyle="1" w:styleId="1E2CE638C3284C4AB477F77A75F7A1B5">
    <w:name w:val="1E2CE638C3284C4AB477F77A75F7A1B5"/>
  </w:style>
  <w:style w:type="paragraph" w:customStyle="1" w:styleId="73DADA057C17405086011EAC62152D31">
    <w:name w:val="73DADA057C17405086011EAC62152D31"/>
  </w:style>
  <w:style w:type="paragraph" w:customStyle="1" w:styleId="DFA679446D404A3FB2DC147A7A567060">
    <w:name w:val="DFA679446D404A3FB2DC147A7A567060"/>
  </w:style>
  <w:style w:type="paragraph" w:customStyle="1" w:styleId="340FB3078F6D40D5B6EF3620BB5AACB8">
    <w:name w:val="340FB3078F6D40D5B6EF3620BB5AACB8"/>
  </w:style>
  <w:style w:type="paragraph" w:customStyle="1" w:styleId="6258DD6DAA24467D9B998E05A1D98AE7">
    <w:name w:val="6258DD6DAA24467D9B998E05A1D98AE7"/>
  </w:style>
  <w:style w:type="paragraph" w:customStyle="1" w:styleId="3F6FBC0675254B23AB8F4F6DDE47D3A7">
    <w:name w:val="3F6FBC0675254B23AB8F4F6DDE47D3A7"/>
  </w:style>
  <w:style w:type="paragraph" w:customStyle="1" w:styleId="9837BFA020E44F56859F681D1E02E234">
    <w:name w:val="9837BFA020E44F56859F681D1E02E234"/>
  </w:style>
  <w:style w:type="paragraph" w:customStyle="1" w:styleId="EFB0DF69E6454109BF7FBD63F47E86D7">
    <w:name w:val="EFB0DF69E6454109BF7FBD63F47E86D7"/>
  </w:style>
  <w:style w:type="paragraph" w:customStyle="1" w:styleId="33B3E34ECB2443518651CB51F15BA82B">
    <w:name w:val="33B3E34ECB2443518651CB51F15BA82B"/>
  </w:style>
  <w:style w:type="paragraph" w:customStyle="1" w:styleId="A1A3A521F1F14F46AFF3024B02CB814C">
    <w:name w:val="A1A3A521F1F14F46AFF3024B02CB814C"/>
  </w:style>
  <w:style w:type="paragraph" w:customStyle="1" w:styleId="3209A9781269491CACC6F1CADEA3422B">
    <w:name w:val="3209A9781269491CACC6F1CADEA3422B"/>
  </w:style>
  <w:style w:type="paragraph" w:customStyle="1" w:styleId="D2F0662C76D34607BEB71196F3DCF54A">
    <w:name w:val="D2F0662C76D34607BEB71196F3DCF54A"/>
  </w:style>
  <w:style w:type="paragraph" w:customStyle="1" w:styleId="1A1F43311F734935995A104E07259A55">
    <w:name w:val="1A1F43311F734935995A104E07259A55"/>
  </w:style>
  <w:style w:type="paragraph" w:customStyle="1" w:styleId="357A6E1D60F24200A39649FB3742D845">
    <w:name w:val="357A6E1D60F24200A39649FB3742D845"/>
  </w:style>
  <w:style w:type="paragraph" w:customStyle="1" w:styleId="D07F37AACFBC4D16AB0B77442F22D668">
    <w:name w:val="D07F37AACFBC4D16AB0B77442F22D668"/>
  </w:style>
  <w:style w:type="paragraph" w:customStyle="1" w:styleId="3FDF5879228943A38C4886B3C3A27EDE">
    <w:name w:val="3FDF5879228943A38C4886B3C3A27EDE"/>
  </w:style>
  <w:style w:type="paragraph" w:customStyle="1" w:styleId="0452169254FF4424AFD2C3DB2178B65F">
    <w:name w:val="0452169254FF4424AFD2C3DB2178B65F"/>
  </w:style>
  <w:style w:type="paragraph" w:customStyle="1" w:styleId="D899A9B8D34A4A238B52D16AACE27737">
    <w:name w:val="D899A9B8D34A4A238B52D16AACE27737"/>
  </w:style>
  <w:style w:type="paragraph" w:customStyle="1" w:styleId="5722B59E4D0B4DB580AEA8D3168093AA">
    <w:name w:val="5722B59E4D0B4DB580AEA8D3168093AA"/>
  </w:style>
  <w:style w:type="paragraph" w:customStyle="1" w:styleId="2B55AB3996004AC795272E2B9C49F906">
    <w:name w:val="2B55AB3996004AC795272E2B9C49F906"/>
  </w:style>
  <w:style w:type="paragraph" w:customStyle="1" w:styleId="E912EF7E85444C3D96A38193AE637322">
    <w:name w:val="E912EF7E85444C3D96A38193AE637322"/>
  </w:style>
  <w:style w:type="paragraph" w:customStyle="1" w:styleId="3104EF4C7BE34DD89367A4F504B6727D">
    <w:name w:val="3104EF4C7BE34DD89367A4F504B6727D"/>
  </w:style>
  <w:style w:type="paragraph" w:customStyle="1" w:styleId="2E32C6F548E84D8BB1723150404C2021">
    <w:name w:val="2E32C6F548E84D8BB1723150404C2021"/>
  </w:style>
  <w:style w:type="paragraph" w:customStyle="1" w:styleId="667D15CF48094CADAC572240C6CB115A">
    <w:name w:val="667D15CF48094CADAC572240C6CB115A"/>
  </w:style>
  <w:style w:type="paragraph" w:customStyle="1" w:styleId="A7E6FF750B244BA4AFB5FC9769065D55">
    <w:name w:val="A7E6FF750B244BA4AFB5FC9769065D55"/>
  </w:style>
  <w:style w:type="paragraph" w:customStyle="1" w:styleId="6AE79FC4FC8445C6860C4DAE31806275">
    <w:name w:val="6AE79FC4FC8445C6860C4DAE31806275"/>
  </w:style>
  <w:style w:type="paragraph" w:customStyle="1" w:styleId="2276806EF6A64F0588B7F9428650EECA">
    <w:name w:val="2276806EF6A64F0588B7F9428650EECA"/>
  </w:style>
  <w:style w:type="paragraph" w:customStyle="1" w:styleId="A8445696774F40169F4281533A2A63FA">
    <w:name w:val="A8445696774F40169F4281533A2A63FA"/>
  </w:style>
  <w:style w:type="paragraph" w:customStyle="1" w:styleId="A8794236485B4349BB4FA6C42209BD21">
    <w:name w:val="A8794236485B4349BB4FA6C42209BD21"/>
  </w:style>
  <w:style w:type="paragraph" w:customStyle="1" w:styleId="D813152F21AF416AA2FDA72B8043067A">
    <w:name w:val="D813152F21AF416AA2FDA72B8043067A"/>
  </w:style>
  <w:style w:type="paragraph" w:customStyle="1" w:styleId="98B9D04D8CCE4E7A860FE909D52EDD78">
    <w:name w:val="98B9D04D8CCE4E7A860FE909D52EDD78"/>
  </w:style>
  <w:style w:type="paragraph" w:customStyle="1" w:styleId="C4C6F4AE906544379B28E28A07FEEB74">
    <w:name w:val="C4C6F4AE906544379B28E28A07FEEB74"/>
  </w:style>
  <w:style w:type="paragraph" w:customStyle="1" w:styleId="467FD244C71B460D989AF6A9FA2F96BE">
    <w:name w:val="467FD244C71B460D989AF6A9FA2F96BE"/>
  </w:style>
  <w:style w:type="paragraph" w:customStyle="1" w:styleId="6223E205CBB94DC5965831B28B80DAA2">
    <w:name w:val="6223E205CBB94DC5965831B28B80DAA2"/>
  </w:style>
  <w:style w:type="paragraph" w:customStyle="1" w:styleId="421963720DFB4CC7A175EA8844F50BB3">
    <w:name w:val="421963720DFB4CC7A175EA8844F50BB3"/>
  </w:style>
  <w:style w:type="paragraph" w:customStyle="1" w:styleId="FF338F0631BB47619BB8D62F0AC1035D">
    <w:name w:val="FF338F0631BB47619BB8D62F0AC1035D"/>
  </w:style>
  <w:style w:type="paragraph" w:customStyle="1" w:styleId="EFE1FC135DF44D80813DB516EB4A9FA5">
    <w:name w:val="EFE1FC135DF44D80813DB516EB4A9FA5"/>
  </w:style>
  <w:style w:type="paragraph" w:customStyle="1" w:styleId="2F179A059D0246C4B0A78E11206F8588">
    <w:name w:val="2F179A059D0246C4B0A78E11206F8588"/>
  </w:style>
  <w:style w:type="paragraph" w:customStyle="1" w:styleId="BFE4588D7788401CA96295EF2C659CD3">
    <w:name w:val="BFE4588D7788401CA96295EF2C659CD3"/>
  </w:style>
  <w:style w:type="paragraph" w:customStyle="1" w:styleId="307D2FE426224839A221A8E86CAB3A23">
    <w:name w:val="307D2FE426224839A221A8E86CAB3A23"/>
  </w:style>
  <w:style w:type="paragraph" w:customStyle="1" w:styleId="7DCFEA87F4DE4FCCBD699606B7BE2B76">
    <w:name w:val="7DCFEA87F4DE4FCCBD699606B7BE2B76"/>
  </w:style>
  <w:style w:type="paragraph" w:customStyle="1" w:styleId="776A8E9EE3764DCF91063E1326505023">
    <w:name w:val="776A8E9EE3764DCF91063E1326505023"/>
  </w:style>
  <w:style w:type="paragraph" w:customStyle="1" w:styleId="0D8AA03E27854967810B2EA743DF744E">
    <w:name w:val="0D8AA03E27854967810B2EA743DF744E"/>
  </w:style>
  <w:style w:type="paragraph" w:customStyle="1" w:styleId="002A901B254942BBA810CB763125433A">
    <w:name w:val="002A901B254942BBA810CB763125433A"/>
  </w:style>
  <w:style w:type="paragraph" w:customStyle="1" w:styleId="C833BB89DDBB40DA9C5CB9628C268A79">
    <w:name w:val="C833BB89DDBB40DA9C5CB9628C268A79"/>
  </w:style>
  <w:style w:type="paragraph" w:customStyle="1" w:styleId="2FB155B71C364098A203F8882F61236F">
    <w:name w:val="2FB155B71C364098A203F8882F61236F"/>
  </w:style>
  <w:style w:type="paragraph" w:customStyle="1" w:styleId="2A737559EBA54F6F8D9C9F12D5AC36CF">
    <w:name w:val="2A737559EBA54F6F8D9C9F12D5AC36CF"/>
  </w:style>
  <w:style w:type="paragraph" w:customStyle="1" w:styleId="11CA0C0DCF7840CBAE10EF482AB0D54C">
    <w:name w:val="11CA0C0DCF7840CBAE10EF482AB0D54C"/>
  </w:style>
  <w:style w:type="paragraph" w:customStyle="1" w:styleId="4753BA808EEC455DBA1582843BBA9B02">
    <w:name w:val="4753BA808EEC455DBA1582843BBA9B02"/>
  </w:style>
  <w:style w:type="paragraph" w:customStyle="1" w:styleId="17432AFFC1CB41F790F59620CFD2FBA0">
    <w:name w:val="17432AFFC1CB41F790F59620CFD2FBA0"/>
  </w:style>
  <w:style w:type="paragraph" w:customStyle="1" w:styleId="865F4248D50F445BA781DDC95D1C849A">
    <w:name w:val="865F4248D50F445BA781DDC95D1C849A"/>
  </w:style>
  <w:style w:type="paragraph" w:customStyle="1" w:styleId="F947A3ABB9F9444C8F8FA1D133D49D1E">
    <w:name w:val="F947A3ABB9F9444C8F8FA1D133D49D1E"/>
  </w:style>
  <w:style w:type="paragraph" w:customStyle="1" w:styleId="F00824D9A5334608AB76F25D1D0CF6BD">
    <w:name w:val="F00824D9A5334608AB76F25D1D0CF6BD"/>
  </w:style>
  <w:style w:type="paragraph" w:customStyle="1" w:styleId="2F6BC650854642F5B80D636E304018AE">
    <w:name w:val="2F6BC650854642F5B80D636E304018AE"/>
  </w:style>
  <w:style w:type="paragraph" w:customStyle="1" w:styleId="989095FD666745BFBB32CBD082B6DC46">
    <w:name w:val="989095FD666745BFBB32CBD082B6DC46"/>
  </w:style>
  <w:style w:type="paragraph" w:customStyle="1" w:styleId="61BDF7A0BD9C4A67866825D65397397D">
    <w:name w:val="61BDF7A0BD9C4A67866825D65397397D"/>
  </w:style>
  <w:style w:type="paragraph" w:customStyle="1" w:styleId="D08B622FC0D14BF2B60DF8E1E8CF207C">
    <w:name w:val="D08B622FC0D14BF2B60DF8E1E8CF207C"/>
  </w:style>
  <w:style w:type="paragraph" w:customStyle="1" w:styleId="6B21F4EC573C41198EA7CC0B68EB3006">
    <w:name w:val="6B21F4EC573C41198EA7CC0B68EB3006"/>
  </w:style>
  <w:style w:type="paragraph" w:customStyle="1" w:styleId="0B470289461749259F3FB6DC3BD002E2">
    <w:name w:val="0B470289461749259F3FB6DC3BD002E2"/>
  </w:style>
  <w:style w:type="paragraph" w:customStyle="1" w:styleId="6DD3BE72FC5A43779B028BFC5D4B5131">
    <w:name w:val="6DD3BE72FC5A43779B028BFC5D4B5131"/>
  </w:style>
  <w:style w:type="paragraph" w:customStyle="1" w:styleId="F85F30082C2141F29EA6EAAE5FE9DCA7">
    <w:name w:val="F85F30082C2141F29EA6EAAE5FE9DCA7"/>
  </w:style>
  <w:style w:type="paragraph" w:customStyle="1" w:styleId="C86EDB058D974CE99A325BECDC0BEEE2">
    <w:name w:val="C86EDB058D974CE99A325BECDC0BEEE2"/>
  </w:style>
  <w:style w:type="paragraph" w:customStyle="1" w:styleId="B2B6274943684805A5ADE90F8DFE0247">
    <w:name w:val="B2B6274943684805A5ADE90F8DFE0247"/>
  </w:style>
  <w:style w:type="paragraph" w:customStyle="1" w:styleId="7199B9CC78AC49D4A1DA82DF57A75B70">
    <w:name w:val="7199B9CC78AC49D4A1DA82DF57A75B70"/>
  </w:style>
  <w:style w:type="paragraph" w:customStyle="1" w:styleId="5F5634E0AA43489EBF906EC69E839A67">
    <w:name w:val="5F5634E0AA43489EBF906EC69E839A67"/>
  </w:style>
  <w:style w:type="paragraph" w:customStyle="1" w:styleId="25026C6EA22649F0B93D1D303B54F52F">
    <w:name w:val="25026C6EA22649F0B93D1D303B54F52F"/>
  </w:style>
  <w:style w:type="paragraph" w:customStyle="1" w:styleId="47B4F3AB276E41B9A9B5678388A7E742">
    <w:name w:val="47B4F3AB276E41B9A9B5678388A7E742"/>
  </w:style>
  <w:style w:type="paragraph" w:customStyle="1" w:styleId="65602E21E4934A0883EA6A21986EF4FD">
    <w:name w:val="65602E21E4934A0883EA6A21986EF4FD"/>
  </w:style>
  <w:style w:type="paragraph" w:customStyle="1" w:styleId="537DD0FEFA6D4682B21D2F8B0E1DD190">
    <w:name w:val="537DD0FEFA6D4682B21D2F8B0E1DD190"/>
  </w:style>
  <w:style w:type="paragraph" w:customStyle="1" w:styleId="D569E38332EC4E689A2248674B8C050E">
    <w:name w:val="D569E38332EC4E689A2248674B8C050E"/>
  </w:style>
  <w:style w:type="paragraph" w:customStyle="1" w:styleId="863867EEAD6740A4B88804AE7B12F5D1">
    <w:name w:val="863867EEAD6740A4B88804AE7B12F5D1"/>
  </w:style>
  <w:style w:type="paragraph" w:customStyle="1" w:styleId="2B7057BE06F34EAE905CF875786D83A7">
    <w:name w:val="2B7057BE06F34EAE905CF875786D83A7"/>
  </w:style>
  <w:style w:type="paragraph" w:customStyle="1" w:styleId="49771C90028C47C58EA185EE5724CC83">
    <w:name w:val="49771C90028C47C58EA185EE5724CC83"/>
  </w:style>
  <w:style w:type="paragraph" w:customStyle="1" w:styleId="19D75B004BE34CFDB5484D05C7B688C5">
    <w:name w:val="19D75B004BE34CFDB5484D05C7B688C5"/>
  </w:style>
  <w:style w:type="paragraph" w:customStyle="1" w:styleId="B4BF04B150F9419D91F71EF098D51735">
    <w:name w:val="B4BF04B150F9419D91F71EF098D51735"/>
  </w:style>
  <w:style w:type="paragraph" w:customStyle="1" w:styleId="10B22772842A4ACF9976EF942348543D">
    <w:name w:val="10B22772842A4ACF9976EF942348543D"/>
  </w:style>
  <w:style w:type="paragraph" w:customStyle="1" w:styleId="9F5EAAF7196443BAB840FDB401132A26">
    <w:name w:val="9F5EAAF7196443BAB840FDB401132A26"/>
  </w:style>
  <w:style w:type="paragraph" w:customStyle="1" w:styleId="1551C784738E4920A2C19418DA64E10E">
    <w:name w:val="1551C784738E4920A2C19418DA64E10E"/>
  </w:style>
  <w:style w:type="paragraph" w:customStyle="1" w:styleId="AED45FF9356B4B519967EB529495E6FF">
    <w:name w:val="AED45FF9356B4B519967EB529495E6FF"/>
  </w:style>
  <w:style w:type="paragraph" w:customStyle="1" w:styleId="EA52ADDB5860475EA8853771367D34E3">
    <w:name w:val="EA52ADDB5860475EA8853771367D34E3"/>
  </w:style>
  <w:style w:type="paragraph" w:customStyle="1" w:styleId="7C96EDB8BCD64408998CFDA74D15AD15">
    <w:name w:val="7C96EDB8BCD64408998CFDA74D15AD15"/>
  </w:style>
  <w:style w:type="paragraph" w:customStyle="1" w:styleId="40B31505188348A0BD52AF7CE52B21A9">
    <w:name w:val="40B31505188348A0BD52AF7CE52B21A9"/>
  </w:style>
  <w:style w:type="paragraph" w:customStyle="1" w:styleId="C4CA92CB4D924FECAB82C31FE64256DA">
    <w:name w:val="C4CA92CB4D924FECAB82C31FE64256DA"/>
  </w:style>
  <w:style w:type="paragraph" w:customStyle="1" w:styleId="4F928CC04DDC4A648AFBF15F0F7F166E">
    <w:name w:val="4F928CC04DDC4A648AFBF15F0F7F166E"/>
  </w:style>
  <w:style w:type="paragraph" w:customStyle="1" w:styleId="F96CC209EAA94E94A1E62BD2BC1FF51E">
    <w:name w:val="F96CC209EAA94E94A1E62BD2BC1FF51E"/>
  </w:style>
  <w:style w:type="paragraph" w:customStyle="1" w:styleId="EAF79E3AD13E45B082C4B4916F450BD6">
    <w:name w:val="EAF79E3AD13E45B082C4B4916F450BD6"/>
  </w:style>
  <w:style w:type="paragraph" w:customStyle="1" w:styleId="D0B1D18BF0204253A353A96FBB5BE20C">
    <w:name w:val="D0B1D18BF0204253A353A96FBB5BE20C"/>
  </w:style>
  <w:style w:type="paragraph" w:customStyle="1" w:styleId="8C4966C2560949B98EACC650B297A43A">
    <w:name w:val="8C4966C2560949B98EACC650B297A43A"/>
  </w:style>
  <w:style w:type="paragraph" w:customStyle="1" w:styleId="833FE9E3ED81451A9520102E3E04755E">
    <w:name w:val="833FE9E3ED81451A9520102E3E04755E"/>
  </w:style>
  <w:style w:type="paragraph" w:customStyle="1" w:styleId="F1141B946EA64B7282959E7A80A6243A">
    <w:name w:val="F1141B946EA64B7282959E7A80A6243A"/>
  </w:style>
  <w:style w:type="paragraph" w:customStyle="1" w:styleId="265FA1F693AF4E5492ACFF9194EADC40">
    <w:name w:val="265FA1F693AF4E5492ACFF9194EADC40"/>
  </w:style>
  <w:style w:type="paragraph" w:customStyle="1" w:styleId="C4FA9AF3B823452995A6D86B8C683949">
    <w:name w:val="C4FA9AF3B823452995A6D86B8C683949"/>
  </w:style>
  <w:style w:type="paragraph" w:customStyle="1" w:styleId="5E861070BE0645F4AC4F02A44F3B853A">
    <w:name w:val="5E861070BE0645F4AC4F02A44F3B853A"/>
  </w:style>
  <w:style w:type="paragraph" w:customStyle="1" w:styleId="11A250733E4C490BA406E22D87680EDD">
    <w:name w:val="11A250733E4C490BA406E22D87680EDD"/>
  </w:style>
  <w:style w:type="paragraph" w:customStyle="1" w:styleId="4C3C5F07333744509761D41398DCD996">
    <w:name w:val="4C3C5F07333744509761D41398DCD996"/>
  </w:style>
  <w:style w:type="paragraph" w:customStyle="1" w:styleId="6498B0B617E1499CBF32A00169387D1E">
    <w:name w:val="6498B0B617E1499CBF32A00169387D1E"/>
  </w:style>
  <w:style w:type="paragraph" w:customStyle="1" w:styleId="5C75F0F932DF44DD802707B58DF55602">
    <w:name w:val="5C75F0F932DF44DD802707B58DF55602"/>
  </w:style>
  <w:style w:type="paragraph" w:customStyle="1" w:styleId="DD6ED7653FF744E6846405F09A3D14FA">
    <w:name w:val="DD6ED7653FF744E6846405F09A3D14FA"/>
  </w:style>
  <w:style w:type="paragraph" w:customStyle="1" w:styleId="9414564CC545468A9224C287B9D77114">
    <w:name w:val="9414564CC545468A9224C287B9D77114"/>
  </w:style>
  <w:style w:type="paragraph" w:customStyle="1" w:styleId="9993A38F256D43FC8BE09B63F135EA05">
    <w:name w:val="9993A38F256D43FC8BE09B63F135EA05"/>
  </w:style>
  <w:style w:type="paragraph" w:customStyle="1" w:styleId="B7C7FE8329B140B697BC4FF8A3713E36">
    <w:name w:val="B7C7FE8329B140B697BC4FF8A3713E36"/>
  </w:style>
  <w:style w:type="paragraph" w:customStyle="1" w:styleId="597BBA6EE72C43EBB24A7D9891AB406A">
    <w:name w:val="597BBA6EE72C43EBB24A7D9891AB406A"/>
  </w:style>
  <w:style w:type="paragraph" w:customStyle="1" w:styleId="9FE1F503E32D4EA4AE1B35B4AB10386E">
    <w:name w:val="9FE1F503E32D4EA4AE1B35B4AB10386E"/>
  </w:style>
  <w:style w:type="paragraph" w:customStyle="1" w:styleId="10BF0C7773604795969B4D8985C7CA5C">
    <w:name w:val="10BF0C7773604795969B4D8985C7CA5C"/>
  </w:style>
  <w:style w:type="paragraph" w:customStyle="1" w:styleId="0734CF79A03842AB87DD9CEB6520E2AC">
    <w:name w:val="0734CF79A03842AB87DD9CEB6520E2AC"/>
  </w:style>
  <w:style w:type="paragraph" w:customStyle="1" w:styleId="245EA9D4EABF40DC8C191AAD4923830B">
    <w:name w:val="245EA9D4EABF40DC8C191AAD4923830B"/>
  </w:style>
  <w:style w:type="paragraph" w:customStyle="1" w:styleId="D2BDA114BAF24363A29308B7767A0A6D">
    <w:name w:val="D2BDA114BAF24363A29308B7767A0A6D"/>
  </w:style>
  <w:style w:type="paragraph" w:customStyle="1" w:styleId="C5335477AB8546AEB5B9AD74D943E253">
    <w:name w:val="C5335477AB8546AEB5B9AD74D943E253"/>
  </w:style>
  <w:style w:type="paragraph" w:customStyle="1" w:styleId="4DDAE06860C6441EAB7793DCD5CAD8DB">
    <w:name w:val="4DDAE06860C6441EAB7793DCD5CAD8DB"/>
  </w:style>
  <w:style w:type="paragraph" w:customStyle="1" w:styleId="ECCEF9F8BF414718952FE0ABA3EE60B0">
    <w:name w:val="ECCEF9F8BF414718952FE0ABA3EE60B0"/>
  </w:style>
  <w:style w:type="paragraph" w:customStyle="1" w:styleId="E8CE4E6AEE6D46B8A3FEC4802108AFF2">
    <w:name w:val="E8CE4E6AEE6D46B8A3FEC4802108AFF2"/>
  </w:style>
  <w:style w:type="paragraph" w:customStyle="1" w:styleId="EAA7AF1F10E344EFA2092A5607AFF823">
    <w:name w:val="EAA7AF1F10E344EFA2092A5607AFF823"/>
  </w:style>
  <w:style w:type="paragraph" w:customStyle="1" w:styleId="E70C6EA065AF45B1907512581E2CDFC2">
    <w:name w:val="E70C6EA065AF45B1907512581E2CDFC2"/>
  </w:style>
  <w:style w:type="paragraph" w:customStyle="1" w:styleId="18DB8DCD619947ABB6671579B1866989">
    <w:name w:val="18DB8DCD619947ABB6671579B1866989"/>
  </w:style>
  <w:style w:type="paragraph" w:customStyle="1" w:styleId="AC158B9AC9AD433595D3E8E0ADB569BF">
    <w:name w:val="AC158B9AC9AD433595D3E8E0ADB569BF"/>
  </w:style>
  <w:style w:type="paragraph" w:customStyle="1" w:styleId="295E811EE49E4C629296BBE168F11005">
    <w:name w:val="295E811EE49E4C629296BBE168F11005"/>
  </w:style>
  <w:style w:type="paragraph" w:customStyle="1" w:styleId="C72C79479D9F40839E73B2538DA987FF">
    <w:name w:val="C72C79479D9F40839E73B2538DA987FF"/>
  </w:style>
  <w:style w:type="paragraph" w:customStyle="1" w:styleId="E917953AC5254CA9ABC045791A5E1673">
    <w:name w:val="E917953AC5254CA9ABC045791A5E1673"/>
  </w:style>
  <w:style w:type="paragraph" w:customStyle="1" w:styleId="639DFA25F4934C00831F720926108D75">
    <w:name w:val="639DFA25F4934C00831F720926108D75"/>
  </w:style>
  <w:style w:type="paragraph" w:customStyle="1" w:styleId="D03ACFF1C64C4B32A28A9541F05DF710">
    <w:name w:val="D03ACFF1C64C4B32A28A9541F05DF710"/>
  </w:style>
  <w:style w:type="paragraph" w:customStyle="1" w:styleId="E0878501B8BE4BD09A013683743B15E3">
    <w:name w:val="E0878501B8BE4BD09A013683743B15E3"/>
  </w:style>
  <w:style w:type="paragraph" w:customStyle="1" w:styleId="FB5C01A0A80043DCA9510A3685FFEDAB">
    <w:name w:val="FB5C01A0A80043DCA9510A3685FFEDAB"/>
  </w:style>
  <w:style w:type="paragraph" w:customStyle="1" w:styleId="DDEE7C0242F84CE58345AF80E611FBE1">
    <w:name w:val="DDEE7C0242F84CE58345AF80E611FBE1"/>
  </w:style>
  <w:style w:type="paragraph" w:customStyle="1" w:styleId="AB9822364853454A960CD5651579806A">
    <w:name w:val="AB9822364853454A960CD5651579806A"/>
  </w:style>
  <w:style w:type="paragraph" w:customStyle="1" w:styleId="65FF4E3E7E8646FDB47B00E8EB94C4D0">
    <w:name w:val="65FF4E3E7E8646FDB47B00E8EB94C4D0"/>
  </w:style>
  <w:style w:type="paragraph" w:customStyle="1" w:styleId="3C82E11403884A1F93AC5D77DCB03890">
    <w:name w:val="3C82E11403884A1F93AC5D77DCB03890"/>
  </w:style>
  <w:style w:type="paragraph" w:customStyle="1" w:styleId="0B24F244CE3344AABE9CB60524DD76FE">
    <w:name w:val="0B24F244CE3344AABE9CB60524DD76FE"/>
  </w:style>
  <w:style w:type="paragraph" w:customStyle="1" w:styleId="2986B7C89579448A833BC9DAA71B6FAD">
    <w:name w:val="2986B7C89579448A833BC9DAA71B6FAD"/>
  </w:style>
  <w:style w:type="paragraph" w:customStyle="1" w:styleId="141311D05DB342318F5FBBC7884DF036">
    <w:name w:val="141311D05DB342318F5FBBC7884DF036"/>
  </w:style>
  <w:style w:type="paragraph" w:customStyle="1" w:styleId="9F5933D2E537443D89941EEE544F99E0">
    <w:name w:val="9F5933D2E537443D89941EEE544F99E0"/>
  </w:style>
  <w:style w:type="paragraph" w:customStyle="1" w:styleId="894828188F564552B1D736E54566B092">
    <w:name w:val="894828188F564552B1D736E54566B092"/>
  </w:style>
  <w:style w:type="paragraph" w:customStyle="1" w:styleId="B9CD5E8C2CE3485D9BD1595F0180FB2C">
    <w:name w:val="B9CD5E8C2CE3485D9BD1595F0180FB2C"/>
  </w:style>
  <w:style w:type="paragraph" w:customStyle="1" w:styleId="01156014E7814783B0DC41237A018012">
    <w:name w:val="01156014E7814783B0DC41237A018012"/>
  </w:style>
  <w:style w:type="paragraph" w:customStyle="1" w:styleId="9E0D6F68DF6148CDA4613DDA2ED41DE4">
    <w:name w:val="9E0D6F68DF6148CDA4613DDA2ED41DE4"/>
  </w:style>
  <w:style w:type="paragraph" w:customStyle="1" w:styleId="4113EB7F198E4D6A8FA0526F4EEB729B">
    <w:name w:val="4113EB7F198E4D6A8FA0526F4EEB729B"/>
  </w:style>
  <w:style w:type="paragraph" w:customStyle="1" w:styleId="0F94BCD1238A4797925043FEF9D9118A">
    <w:name w:val="0F94BCD1238A4797925043FEF9D9118A"/>
  </w:style>
  <w:style w:type="paragraph" w:customStyle="1" w:styleId="85098270BF254F009FCB7FCFE0B5310C">
    <w:name w:val="85098270BF254F009FCB7FCFE0B5310C"/>
  </w:style>
  <w:style w:type="paragraph" w:customStyle="1" w:styleId="6E0DA5BFD89D41219BAE93C6141A158A">
    <w:name w:val="6E0DA5BFD89D41219BAE93C6141A158A"/>
  </w:style>
  <w:style w:type="paragraph" w:customStyle="1" w:styleId="7051B2B00B02469086A8194BEDF6644C">
    <w:name w:val="7051B2B00B02469086A8194BEDF6644C"/>
  </w:style>
  <w:style w:type="paragraph" w:customStyle="1" w:styleId="BC93D58298B849CAB63506971E9AE5A9">
    <w:name w:val="BC93D58298B849CAB63506971E9AE5A9"/>
  </w:style>
  <w:style w:type="paragraph" w:customStyle="1" w:styleId="3549B2AD7A7A4A69B241186A144E9A52">
    <w:name w:val="3549B2AD7A7A4A69B241186A144E9A52"/>
  </w:style>
  <w:style w:type="paragraph" w:customStyle="1" w:styleId="C5718FFBF7C5424AB983459C12D79002">
    <w:name w:val="C5718FFBF7C5424AB983459C12D79002"/>
  </w:style>
  <w:style w:type="paragraph" w:customStyle="1" w:styleId="88FC4EDEEDF949788A163829D08EB8B7">
    <w:name w:val="88FC4EDEEDF949788A163829D08EB8B7"/>
  </w:style>
  <w:style w:type="paragraph" w:customStyle="1" w:styleId="5789BF400D5F408690EFAA5535806371">
    <w:name w:val="5789BF400D5F408690EFAA5535806371"/>
  </w:style>
  <w:style w:type="paragraph" w:customStyle="1" w:styleId="6EC720B3B4EA4854B889A3C82D8BFE59">
    <w:name w:val="6EC720B3B4EA4854B889A3C82D8BFE59"/>
  </w:style>
  <w:style w:type="paragraph" w:customStyle="1" w:styleId="002B21FD7DAD4F43B6F606543F290A8E">
    <w:name w:val="002B21FD7DAD4F43B6F606543F290A8E"/>
  </w:style>
  <w:style w:type="paragraph" w:customStyle="1" w:styleId="F2ABCB12788844C6B727E55D587BFD74">
    <w:name w:val="F2ABCB12788844C6B727E55D587BFD74"/>
  </w:style>
  <w:style w:type="paragraph" w:customStyle="1" w:styleId="4A60213BDE9946C3835620083FBFF20C">
    <w:name w:val="4A60213BDE9946C3835620083FBFF20C"/>
  </w:style>
  <w:style w:type="paragraph" w:customStyle="1" w:styleId="D8BD9BA575F04ED6ACAC1CEF7448C7C3">
    <w:name w:val="D8BD9BA575F04ED6ACAC1CEF7448C7C3"/>
  </w:style>
  <w:style w:type="paragraph" w:customStyle="1" w:styleId="80EF004988F644E1A8144AD138668EB8">
    <w:name w:val="80EF004988F644E1A8144AD138668EB8"/>
  </w:style>
  <w:style w:type="paragraph" w:customStyle="1" w:styleId="B0AEBEDAC26947DEAA876E8CA9E0C35C">
    <w:name w:val="B0AEBEDAC26947DEAA876E8CA9E0C35C"/>
  </w:style>
  <w:style w:type="paragraph" w:customStyle="1" w:styleId="20A623963DB44438B159A7970EA28919">
    <w:name w:val="20A623963DB44438B159A7970EA28919"/>
  </w:style>
  <w:style w:type="paragraph" w:customStyle="1" w:styleId="AABFAE62D1E5456C9FDE0ABA023AF475">
    <w:name w:val="AABFAE62D1E5456C9FDE0ABA023AF475"/>
  </w:style>
  <w:style w:type="paragraph" w:customStyle="1" w:styleId="CDB2BAEB825445B29D438742A5A821A6">
    <w:name w:val="CDB2BAEB825445B29D438742A5A821A6"/>
  </w:style>
  <w:style w:type="paragraph" w:customStyle="1" w:styleId="0018294B6E2941C995A7031274BFEF39">
    <w:name w:val="0018294B6E2941C995A7031274BFEF39"/>
  </w:style>
  <w:style w:type="paragraph" w:customStyle="1" w:styleId="90F46701639B47068661705F6B0E313D">
    <w:name w:val="90F46701639B47068661705F6B0E313D"/>
  </w:style>
  <w:style w:type="paragraph" w:customStyle="1" w:styleId="5E3FF07D5546487CB50FD0715D956C07">
    <w:name w:val="5E3FF07D5546487CB50FD0715D956C07"/>
  </w:style>
  <w:style w:type="paragraph" w:customStyle="1" w:styleId="9F30E7AB7D794DE88ECAD6DE26E92E3B">
    <w:name w:val="9F30E7AB7D794DE88ECAD6DE26E92E3B"/>
  </w:style>
  <w:style w:type="paragraph" w:customStyle="1" w:styleId="3E54275A65C94CAD97D1BF2AC7B70281">
    <w:name w:val="3E54275A65C94CAD97D1BF2AC7B70281"/>
  </w:style>
  <w:style w:type="paragraph" w:customStyle="1" w:styleId="FF1EFCD39DA94828AFDD885A7214A928">
    <w:name w:val="FF1EFCD39DA94828AFDD885A7214A928"/>
  </w:style>
  <w:style w:type="paragraph" w:customStyle="1" w:styleId="1ADBAB310910427098AA7C678261573B">
    <w:name w:val="1ADBAB310910427098AA7C678261573B"/>
  </w:style>
  <w:style w:type="paragraph" w:customStyle="1" w:styleId="BE816A2870FE4440B624FB935E08FBC6">
    <w:name w:val="BE816A2870FE4440B624FB935E08FBC6"/>
  </w:style>
  <w:style w:type="paragraph" w:customStyle="1" w:styleId="B78CAAE34FAF417FB14986D1FC669E23">
    <w:name w:val="B78CAAE34FAF417FB14986D1FC669E23"/>
  </w:style>
  <w:style w:type="paragraph" w:customStyle="1" w:styleId="CDDAA03A3C2E4BE0B9EF4B7F4DCB6CDF">
    <w:name w:val="CDDAA03A3C2E4BE0B9EF4B7F4DCB6CDF"/>
  </w:style>
  <w:style w:type="paragraph" w:customStyle="1" w:styleId="2DCF693E44474868936036B89FFC11C0">
    <w:name w:val="2DCF693E44474868936036B89FFC11C0"/>
  </w:style>
  <w:style w:type="paragraph" w:customStyle="1" w:styleId="74D0AFAFA1524ECAB5E89798B0F65438">
    <w:name w:val="74D0AFAFA1524ECAB5E89798B0F65438"/>
  </w:style>
  <w:style w:type="paragraph" w:customStyle="1" w:styleId="2FAF65C99D04444093C656E786F3BEB5">
    <w:name w:val="2FAF65C99D04444093C656E786F3BEB5"/>
  </w:style>
  <w:style w:type="paragraph" w:customStyle="1" w:styleId="6F0D920F522A4B5897AF311030E3DFAA">
    <w:name w:val="6F0D920F522A4B5897AF311030E3DFAA"/>
  </w:style>
  <w:style w:type="paragraph" w:customStyle="1" w:styleId="7D1F6434204543BC95FD3EB59DCC9C16">
    <w:name w:val="7D1F6434204543BC95FD3EB59DCC9C16"/>
  </w:style>
  <w:style w:type="paragraph" w:customStyle="1" w:styleId="6BFEC36844404D3C832CF07CC8B0C1FA">
    <w:name w:val="6BFEC36844404D3C832CF07CC8B0C1FA"/>
  </w:style>
  <w:style w:type="paragraph" w:customStyle="1" w:styleId="C92342C1361146CFB56E3A51030ACF99">
    <w:name w:val="C92342C1361146CFB56E3A51030ACF99"/>
  </w:style>
  <w:style w:type="paragraph" w:customStyle="1" w:styleId="7B122674FF9D4FEEBDAD2E0939AEA590">
    <w:name w:val="7B122674FF9D4FEEBDAD2E0939AEA590"/>
  </w:style>
  <w:style w:type="paragraph" w:customStyle="1" w:styleId="CA9C5E9707C74C8596C4973F36A2A800">
    <w:name w:val="CA9C5E9707C74C8596C4973F36A2A800"/>
  </w:style>
  <w:style w:type="paragraph" w:customStyle="1" w:styleId="B6DF9DA6BF3643B1B48DADD39D8B8F7B">
    <w:name w:val="B6DF9DA6BF3643B1B48DADD39D8B8F7B"/>
  </w:style>
  <w:style w:type="paragraph" w:customStyle="1" w:styleId="D87095850F8046B2956A480F52FB7EC5">
    <w:name w:val="D87095850F8046B2956A480F52FB7EC5"/>
  </w:style>
  <w:style w:type="paragraph" w:customStyle="1" w:styleId="078726F1681A45E09AF374E9ECB7277A">
    <w:name w:val="078726F1681A45E09AF374E9ECB7277A"/>
  </w:style>
  <w:style w:type="paragraph" w:customStyle="1" w:styleId="10AE4BED8CA548D783E305F9981B64A1">
    <w:name w:val="10AE4BED8CA548D783E305F9981B64A1"/>
  </w:style>
  <w:style w:type="paragraph" w:customStyle="1" w:styleId="C9498C901D344858B04C33A2B63199B1">
    <w:name w:val="C9498C901D344858B04C33A2B63199B1"/>
  </w:style>
  <w:style w:type="paragraph" w:customStyle="1" w:styleId="8297063D4C4344259364960007A40B6B">
    <w:name w:val="8297063D4C4344259364960007A40B6B"/>
  </w:style>
  <w:style w:type="paragraph" w:customStyle="1" w:styleId="2C33C6F4774A4185BA5114F2CEFFA302">
    <w:name w:val="2C33C6F4774A4185BA5114F2CEFFA302"/>
  </w:style>
  <w:style w:type="paragraph" w:customStyle="1" w:styleId="D7408051221F4587B72816DE8DF1062A">
    <w:name w:val="D7408051221F4587B72816DE8DF1062A"/>
  </w:style>
  <w:style w:type="paragraph" w:customStyle="1" w:styleId="07C522B2B7C0494E946A263CBDA87342">
    <w:name w:val="07C522B2B7C0494E946A263CBDA87342"/>
  </w:style>
  <w:style w:type="paragraph" w:customStyle="1" w:styleId="039E8A67492443328A3B3AB2E6BBF4F0">
    <w:name w:val="039E8A67492443328A3B3AB2E6BBF4F0"/>
  </w:style>
  <w:style w:type="paragraph" w:customStyle="1" w:styleId="FD5646D527534417B00C5F1478A538B7">
    <w:name w:val="FD5646D527534417B00C5F1478A538B7"/>
  </w:style>
  <w:style w:type="paragraph" w:customStyle="1" w:styleId="1911DF1CA7F64C79AE56294169AFB36D">
    <w:name w:val="1911DF1CA7F64C79AE56294169AFB36D"/>
  </w:style>
  <w:style w:type="paragraph" w:customStyle="1" w:styleId="C559424924AF477E82FE7629B067B17A">
    <w:name w:val="C559424924AF477E82FE7629B067B17A"/>
  </w:style>
  <w:style w:type="paragraph" w:customStyle="1" w:styleId="11363835290542069CF1CC8D27FA48D9">
    <w:name w:val="11363835290542069CF1CC8D27FA48D9"/>
  </w:style>
  <w:style w:type="paragraph" w:customStyle="1" w:styleId="BEE8A805558944809807CEC5AC27BFEF">
    <w:name w:val="BEE8A805558944809807CEC5AC27BFEF"/>
  </w:style>
  <w:style w:type="paragraph" w:customStyle="1" w:styleId="0528CF748EEB4E3CB9EB72EC1DC918A5">
    <w:name w:val="0528CF748EEB4E3CB9EB72EC1DC918A5"/>
  </w:style>
  <w:style w:type="paragraph" w:customStyle="1" w:styleId="8FAAABA3F96D48B0BCE2E2E2B65838C1">
    <w:name w:val="8FAAABA3F96D48B0BCE2E2E2B65838C1"/>
  </w:style>
  <w:style w:type="paragraph" w:customStyle="1" w:styleId="4B47B72E2A1D46919E96E6108C701EDF">
    <w:name w:val="4B47B72E2A1D46919E96E6108C701EDF"/>
  </w:style>
  <w:style w:type="paragraph" w:customStyle="1" w:styleId="436C6A3C8609440B85B82AD1005CAE00">
    <w:name w:val="436C6A3C8609440B85B82AD1005CAE00"/>
  </w:style>
  <w:style w:type="paragraph" w:customStyle="1" w:styleId="7B7EA3C9D18644E9B23910D986CBE239">
    <w:name w:val="7B7EA3C9D18644E9B23910D986CBE239"/>
  </w:style>
  <w:style w:type="paragraph" w:customStyle="1" w:styleId="7471BC7ECD5F493AADA9FD4BA21BCA4A">
    <w:name w:val="7471BC7ECD5F493AADA9FD4BA21BCA4A"/>
  </w:style>
  <w:style w:type="paragraph" w:customStyle="1" w:styleId="734686914DA74D4781949694F6B41C78">
    <w:name w:val="734686914DA74D4781949694F6B41C78"/>
  </w:style>
  <w:style w:type="paragraph" w:customStyle="1" w:styleId="CA261D4A5B914B37A8CB818EEBD3CC77">
    <w:name w:val="CA261D4A5B914B37A8CB818EEBD3CC77"/>
  </w:style>
  <w:style w:type="paragraph" w:customStyle="1" w:styleId="B1114365A7C84A34B25801C354E7052A">
    <w:name w:val="B1114365A7C84A34B25801C354E7052A"/>
  </w:style>
  <w:style w:type="paragraph" w:customStyle="1" w:styleId="A9E6479222E847778B586DC2A114066C">
    <w:name w:val="A9E6479222E847778B586DC2A114066C"/>
  </w:style>
  <w:style w:type="paragraph" w:customStyle="1" w:styleId="E4CA34233D304FBC9D7B20B811D23266">
    <w:name w:val="E4CA34233D304FBC9D7B20B811D23266"/>
  </w:style>
  <w:style w:type="paragraph" w:customStyle="1" w:styleId="0736BA53631E43FEBA7D069A189E0169">
    <w:name w:val="0736BA53631E43FEBA7D069A189E0169"/>
  </w:style>
  <w:style w:type="paragraph" w:customStyle="1" w:styleId="A5C967C13B154AD4B4391C2759B981EF">
    <w:name w:val="A5C967C13B154AD4B4391C2759B981EF"/>
  </w:style>
  <w:style w:type="paragraph" w:customStyle="1" w:styleId="D728F09C3FE943849EEA809624B84B23">
    <w:name w:val="D728F09C3FE943849EEA809624B84B23"/>
  </w:style>
  <w:style w:type="paragraph" w:customStyle="1" w:styleId="5B604A6CC96C4160800CD85AACD7594B">
    <w:name w:val="5B604A6CC96C4160800CD85AACD7594B"/>
  </w:style>
  <w:style w:type="paragraph" w:customStyle="1" w:styleId="4D6EEDB822894229B1B695C19FF1EC93">
    <w:name w:val="4D6EEDB822894229B1B695C19FF1EC93"/>
  </w:style>
  <w:style w:type="paragraph" w:customStyle="1" w:styleId="2CE3BAB431ED4CBFAB7A45E814C7D5F8">
    <w:name w:val="2CE3BAB431ED4CBFAB7A45E814C7D5F8"/>
  </w:style>
  <w:style w:type="paragraph" w:customStyle="1" w:styleId="0EAC23BF52AD476EB1E79BB3FF9559FB">
    <w:name w:val="0EAC23BF52AD476EB1E79BB3FF9559FB"/>
  </w:style>
  <w:style w:type="paragraph" w:customStyle="1" w:styleId="C6618F154EBC4002A039286A5DE0F6BC">
    <w:name w:val="C6618F154EBC4002A039286A5DE0F6BC"/>
  </w:style>
  <w:style w:type="paragraph" w:customStyle="1" w:styleId="D42EEB9FA515485D910A9FB16280CE6C">
    <w:name w:val="D42EEB9FA515485D910A9FB16280CE6C"/>
  </w:style>
  <w:style w:type="paragraph" w:customStyle="1" w:styleId="B019D2DD3583415FB2FD36FBEEEACA8A">
    <w:name w:val="B019D2DD3583415FB2FD36FBEEEACA8A"/>
  </w:style>
  <w:style w:type="paragraph" w:customStyle="1" w:styleId="98B7A4EB50A14BC591E5828D64CBB27D">
    <w:name w:val="98B7A4EB50A14BC591E5828D64CBB27D"/>
  </w:style>
  <w:style w:type="paragraph" w:customStyle="1" w:styleId="F296781F166B41A2A1CBA165BE34B249">
    <w:name w:val="F296781F166B41A2A1CBA165BE34B249"/>
  </w:style>
  <w:style w:type="paragraph" w:customStyle="1" w:styleId="9A96B0A24E74422CB89D8DA197DD174E">
    <w:name w:val="9A96B0A24E74422CB89D8DA197DD174E"/>
  </w:style>
  <w:style w:type="paragraph" w:customStyle="1" w:styleId="900983E041E04B509402F44D404CDAA3">
    <w:name w:val="900983E041E04B509402F44D404CDAA3"/>
  </w:style>
  <w:style w:type="paragraph" w:customStyle="1" w:styleId="2BF851AEE28E41CCB88B2624754D5A21">
    <w:name w:val="2BF851AEE28E41CCB88B2624754D5A21"/>
  </w:style>
  <w:style w:type="paragraph" w:customStyle="1" w:styleId="BDA45285CB5A4012BE661AD03824340F">
    <w:name w:val="BDA45285CB5A4012BE661AD03824340F"/>
  </w:style>
  <w:style w:type="paragraph" w:customStyle="1" w:styleId="FC9CEE453F67482ABC53BCEFE2411CD8">
    <w:name w:val="FC9CEE453F67482ABC53BCEFE2411CD8"/>
  </w:style>
  <w:style w:type="paragraph" w:customStyle="1" w:styleId="9EC7B0305AD7460DABF8E3FC30071EB3">
    <w:name w:val="9EC7B0305AD7460DABF8E3FC30071EB3"/>
  </w:style>
  <w:style w:type="paragraph" w:customStyle="1" w:styleId="B7A4EE9BE43C4812A3C33A4D91B08449">
    <w:name w:val="B7A4EE9BE43C4812A3C33A4D91B08449"/>
  </w:style>
  <w:style w:type="paragraph" w:customStyle="1" w:styleId="19A0B65075E3478BA7A399A1C4A890B7">
    <w:name w:val="19A0B65075E3478BA7A399A1C4A890B7"/>
  </w:style>
  <w:style w:type="paragraph" w:customStyle="1" w:styleId="43A7B80C0C444FB2A183B0A461DE7C57">
    <w:name w:val="43A7B80C0C444FB2A183B0A461DE7C57"/>
  </w:style>
  <w:style w:type="paragraph" w:customStyle="1" w:styleId="AEE01FAF0BFD4BADA005975F2AC30B38">
    <w:name w:val="AEE01FAF0BFD4BADA005975F2AC30B38"/>
  </w:style>
  <w:style w:type="paragraph" w:customStyle="1" w:styleId="C8C61397E1574FC59C4D900A9392F386">
    <w:name w:val="C8C61397E1574FC59C4D900A9392F386"/>
  </w:style>
  <w:style w:type="paragraph" w:customStyle="1" w:styleId="10C057C7F7BE4D90911E09638481954E">
    <w:name w:val="10C057C7F7BE4D90911E09638481954E"/>
  </w:style>
  <w:style w:type="paragraph" w:customStyle="1" w:styleId="9D0B619E69A24C35B9FAB02E3AAE3A66">
    <w:name w:val="9D0B619E69A24C35B9FAB02E3AAE3A66"/>
  </w:style>
  <w:style w:type="paragraph" w:customStyle="1" w:styleId="44E40D3F323044C6AF9FE5FDD510A200">
    <w:name w:val="44E40D3F323044C6AF9FE5FDD510A200"/>
  </w:style>
  <w:style w:type="paragraph" w:customStyle="1" w:styleId="E3B57E8A20204CD6BEDD3A856AAC0613">
    <w:name w:val="E3B57E8A20204CD6BEDD3A856AAC0613"/>
  </w:style>
  <w:style w:type="paragraph" w:customStyle="1" w:styleId="C58F7EDBBB434054BB9C683A858701EF">
    <w:name w:val="C58F7EDBBB434054BB9C683A858701EF"/>
  </w:style>
  <w:style w:type="paragraph" w:customStyle="1" w:styleId="8CC2E64272F2403DBDED4ED9B706FE3A">
    <w:name w:val="8CC2E64272F2403DBDED4ED9B706FE3A"/>
  </w:style>
  <w:style w:type="paragraph" w:customStyle="1" w:styleId="58368E38640D4D9CB258C81BD271EFA4">
    <w:name w:val="58368E38640D4D9CB258C81BD271EFA4"/>
  </w:style>
  <w:style w:type="paragraph" w:customStyle="1" w:styleId="8FE96BB397164A829FB953AD37DED34F">
    <w:name w:val="8FE96BB397164A829FB953AD37DED34F"/>
  </w:style>
  <w:style w:type="paragraph" w:customStyle="1" w:styleId="93A4B7C0A7E842E889B234AD3D50C666">
    <w:name w:val="93A4B7C0A7E842E889B234AD3D50C666"/>
  </w:style>
  <w:style w:type="paragraph" w:customStyle="1" w:styleId="02A0B33B2EA6449EB9E868C144899FD2">
    <w:name w:val="02A0B33B2EA6449EB9E868C144899FD2"/>
  </w:style>
  <w:style w:type="paragraph" w:customStyle="1" w:styleId="3BB7458B43AC4F908F3CC3D10230EB6B">
    <w:name w:val="3BB7458B43AC4F908F3CC3D10230EB6B"/>
  </w:style>
  <w:style w:type="paragraph" w:customStyle="1" w:styleId="08BA343B6667432CBC5B08667A8936FA">
    <w:name w:val="08BA343B6667432CBC5B08667A8936FA"/>
  </w:style>
  <w:style w:type="paragraph" w:customStyle="1" w:styleId="E6F0359EDB01495582F4262972C30EE7">
    <w:name w:val="E6F0359EDB01495582F4262972C30EE7"/>
  </w:style>
  <w:style w:type="paragraph" w:customStyle="1" w:styleId="254A394E8A694AE2A4C883C24381A649">
    <w:name w:val="254A394E8A694AE2A4C883C24381A649"/>
  </w:style>
  <w:style w:type="paragraph" w:customStyle="1" w:styleId="CAC29E5E628940F5B1A15CD911CAEDAA">
    <w:name w:val="CAC29E5E628940F5B1A15CD911CAEDAA"/>
  </w:style>
  <w:style w:type="paragraph" w:customStyle="1" w:styleId="7810284C354946D08CB162F0DF1CA750">
    <w:name w:val="7810284C354946D08CB162F0DF1CA750"/>
  </w:style>
  <w:style w:type="paragraph" w:customStyle="1" w:styleId="F499E89D3C2E46679E7B77C57199E92C">
    <w:name w:val="F499E89D3C2E46679E7B77C57199E92C"/>
  </w:style>
  <w:style w:type="paragraph" w:customStyle="1" w:styleId="3361DE5F7EAA4236A5E25BD917BA60FD">
    <w:name w:val="3361DE5F7EAA4236A5E25BD917BA60FD"/>
  </w:style>
  <w:style w:type="paragraph" w:customStyle="1" w:styleId="227E7B5FC5E64CC0B859383361C87E0C">
    <w:name w:val="227E7B5FC5E64CC0B859383361C87E0C"/>
  </w:style>
  <w:style w:type="paragraph" w:customStyle="1" w:styleId="CF3CADF7BF72495ABB5DC899D283ABFC">
    <w:name w:val="CF3CADF7BF72495ABB5DC899D283ABFC"/>
  </w:style>
  <w:style w:type="paragraph" w:customStyle="1" w:styleId="8D5B3FF6D82E425EBCEE0EC60434CFAB">
    <w:name w:val="8D5B3FF6D82E425EBCEE0EC60434CFAB"/>
  </w:style>
  <w:style w:type="paragraph" w:customStyle="1" w:styleId="ADCCC871DF844CEA88606C0A324A7673">
    <w:name w:val="ADCCC871DF844CEA88606C0A324A7673"/>
  </w:style>
  <w:style w:type="paragraph" w:customStyle="1" w:styleId="821FE71DB4A640ACBCD5F9E1E253130C">
    <w:name w:val="821FE71DB4A640ACBCD5F9E1E253130C"/>
  </w:style>
  <w:style w:type="paragraph" w:customStyle="1" w:styleId="9C80FB971FFB48268F350D8E6994D6A0">
    <w:name w:val="9C80FB971FFB48268F350D8E6994D6A0"/>
  </w:style>
  <w:style w:type="paragraph" w:customStyle="1" w:styleId="286DAEEA4C7B44CA934D960DA4BD6134">
    <w:name w:val="286DAEEA4C7B44CA934D960DA4BD6134"/>
  </w:style>
  <w:style w:type="paragraph" w:customStyle="1" w:styleId="26C8C76F5CE948FFAC5BB04EB0735FB2">
    <w:name w:val="26C8C76F5CE948FFAC5BB04EB0735FB2"/>
  </w:style>
  <w:style w:type="paragraph" w:customStyle="1" w:styleId="0ACEC3A501D34AF6B9D361B59731EEDF">
    <w:name w:val="0ACEC3A501D34AF6B9D361B59731EEDF"/>
  </w:style>
  <w:style w:type="paragraph" w:customStyle="1" w:styleId="F173C3A676ED4E4C8D431CDBDE43B46B">
    <w:name w:val="F173C3A676ED4E4C8D431CDBDE43B46B"/>
  </w:style>
  <w:style w:type="paragraph" w:customStyle="1" w:styleId="DEB32C7D735A47299041B2DB3C6751CA">
    <w:name w:val="DEB32C7D735A47299041B2DB3C6751CA"/>
  </w:style>
  <w:style w:type="paragraph" w:customStyle="1" w:styleId="6EB4949B43334073831DCAF0F057598D">
    <w:name w:val="6EB4949B43334073831DCAF0F057598D"/>
  </w:style>
  <w:style w:type="paragraph" w:customStyle="1" w:styleId="FBF40BAD2BB84832AA50F710A9828718">
    <w:name w:val="FBF40BAD2BB84832AA50F710A9828718"/>
  </w:style>
  <w:style w:type="paragraph" w:customStyle="1" w:styleId="32E811F48767466599F9451DE8ABCF8F">
    <w:name w:val="32E811F48767466599F9451DE8ABCF8F"/>
  </w:style>
  <w:style w:type="paragraph" w:customStyle="1" w:styleId="616B0F2B1485436E9366146288F71080">
    <w:name w:val="616B0F2B1485436E9366146288F71080"/>
  </w:style>
  <w:style w:type="paragraph" w:customStyle="1" w:styleId="1B5040316096469289772089386EBD2B">
    <w:name w:val="1B5040316096469289772089386EBD2B"/>
  </w:style>
  <w:style w:type="paragraph" w:customStyle="1" w:styleId="5922417385CD4F26A3D18B1743B55DA5">
    <w:name w:val="5922417385CD4F26A3D18B1743B55DA5"/>
  </w:style>
  <w:style w:type="paragraph" w:customStyle="1" w:styleId="DA73FF4824CB4DDDA92FE3B0D1061BBC">
    <w:name w:val="DA73FF4824CB4DDDA92FE3B0D1061BBC"/>
  </w:style>
  <w:style w:type="paragraph" w:customStyle="1" w:styleId="C91274B5944548478D271845E8CA7812">
    <w:name w:val="C91274B5944548478D271845E8CA7812"/>
  </w:style>
  <w:style w:type="paragraph" w:customStyle="1" w:styleId="2FEE7F8FE5A943569BC9B706330D53A5">
    <w:name w:val="2FEE7F8FE5A943569BC9B706330D53A5"/>
  </w:style>
  <w:style w:type="paragraph" w:customStyle="1" w:styleId="6BC25A0949384FF0B4E2843C8EF4089A">
    <w:name w:val="6BC25A0949384FF0B4E2843C8EF4089A"/>
  </w:style>
  <w:style w:type="paragraph" w:customStyle="1" w:styleId="874973086C334F53AF8EE3F8B7FE5D4F">
    <w:name w:val="874973086C334F53AF8EE3F8B7FE5D4F"/>
  </w:style>
  <w:style w:type="paragraph" w:customStyle="1" w:styleId="6096EBC0D18E4EAC9CCF1E7EA7084C16">
    <w:name w:val="6096EBC0D18E4EAC9CCF1E7EA7084C16"/>
  </w:style>
  <w:style w:type="paragraph" w:customStyle="1" w:styleId="FB41EDF155A545D4A3838F022455FBF5">
    <w:name w:val="FB41EDF155A545D4A3838F022455FBF5"/>
  </w:style>
  <w:style w:type="paragraph" w:customStyle="1" w:styleId="9BDC4E8F1FC84EB29E0C7E4640401441">
    <w:name w:val="9BDC4E8F1FC84EB29E0C7E4640401441"/>
  </w:style>
  <w:style w:type="paragraph" w:customStyle="1" w:styleId="1B03EB39700B441AB6B9FB95A076231C">
    <w:name w:val="1B03EB39700B441AB6B9FB95A076231C"/>
  </w:style>
  <w:style w:type="paragraph" w:customStyle="1" w:styleId="ACE531EF9EAE416C94FF34DFFB96796E">
    <w:name w:val="ACE531EF9EAE416C94FF34DFFB96796E"/>
  </w:style>
  <w:style w:type="paragraph" w:customStyle="1" w:styleId="6AF51AA4A25F4546A980CB30291452F6">
    <w:name w:val="6AF51AA4A25F4546A980CB30291452F6"/>
  </w:style>
  <w:style w:type="paragraph" w:customStyle="1" w:styleId="1C83A5F5977F40D19547AF588B435E19">
    <w:name w:val="1C83A5F5977F40D19547AF588B435E19"/>
  </w:style>
  <w:style w:type="paragraph" w:customStyle="1" w:styleId="22035CF6CF4743BF9B115ADAFB249792">
    <w:name w:val="22035CF6CF4743BF9B115ADAFB249792"/>
  </w:style>
  <w:style w:type="paragraph" w:customStyle="1" w:styleId="1A64BEFC2F5046D9BED40B3316F0DE31">
    <w:name w:val="1A64BEFC2F5046D9BED40B3316F0DE31"/>
  </w:style>
  <w:style w:type="paragraph" w:customStyle="1" w:styleId="23A64F9576124C6F95E2347B9F26A16F">
    <w:name w:val="23A64F9576124C6F95E2347B9F26A16F"/>
  </w:style>
  <w:style w:type="paragraph" w:customStyle="1" w:styleId="0AE2A7AAA33B4FA2BAC9FA0C45681F5E">
    <w:name w:val="0AE2A7AAA33B4FA2BAC9FA0C45681F5E"/>
  </w:style>
  <w:style w:type="paragraph" w:customStyle="1" w:styleId="8E04AD90430243029611C16F30CA4C4B">
    <w:name w:val="8E04AD90430243029611C16F30CA4C4B"/>
  </w:style>
  <w:style w:type="paragraph" w:customStyle="1" w:styleId="A15BB7317EDF4292905DFA9884B7C195">
    <w:name w:val="A15BB7317EDF4292905DFA9884B7C195"/>
  </w:style>
  <w:style w:type="paragraph" w:customStyle="1" w:styleId="4A703F01CE494C80A986048B4A5BBB34">
    <w:name w:val="4A703F01CE494C80A986048B4A5BBB34"/>
  </w:style>
  <w:style w:type="paragraph" w:customStyle="1" w:styleId="615D95BEA9684FAE8351CD7928CBAED0">
    <w:name w:val="615D95BEA9684FAE8351CD7928CBAED0"/>
  </w:style>
  <w:style w:type="paragraph" w:customStyle="1" w:styleId="84A9A6FA026546FC8815B53DC972F116">
    <w:name w:val="84A9A6FA026546FC8815B53DC972F116"/>
  </w:style>
  <w:style w:type="paragraph" w:customStyle="1" w:styleId="96954BB5AB6047EB97120002F69E35A8">
    <w:name w:val="96954BB5AB6047EB97120002F69E35A8"/>
  </w:style>
  <w:style w:type="paragraph" w:customStyle="1" w:styleId="EB6F998011E9475B8D907CCCBA0FFED3">
    <w:name w:val="EB6F998011E9475B8D907CCCBA0FFED3"/>
  </w:style>
  <w:style w:type="paragraph" w:customStyle="1" w:styleId="66DD3179E88A428EA9165085CA1D8DF1">
    <w:name w:val="66DD3179E88A428EA9165085CA1D8DF1"/>
  </w:style>
  <w:style w:type="paragraph" w:customStyle="1" w:styleId="2F28C722E0EE4AC1973326F988C90BC6">
    <w:name w:val="2F28C722E0EE4AC1973326F988C90BC6"/>
  </w:style>
  <w:style w:type="paragraph" w:customStyle="1" w:styleId="400CA2D7674449F89E0DB44F5C998C61">
    <w:name w:val="400CA2D7674449F89E0DB44F5C998C61"/>
  </w:style>
  <w:style w:type="paragraph" w:customStyle="1" w:styleId="576804AE7CEF4688BE294ADE28946A1F">
    <w:name w:val="576804AE7CEF4688BE294ADE28946A1F"/>
  </w:style>
  <w:style w:type="paragraph" w:customStyle="1" w:styleId="2148AF3F952D4706A088F6F5E8EA8F97">
    <w:name w:val="2148AF3F952D4706A088F6F5E8EA8F97"/>
  </w:style>
  <w:style w:type="paragraph" w:customStyle="1" w:styleId="AF54113428AE4711A5AE769F33B25E88">
    <w:name w:val="AF54113428AE4711A5AE769F33B25E88"/>
  </w:style>
  <w:style w:type="paragraph" w:customStyle="1" w:styleId="8D43FCC0A93145C49B18EF4A55FF7A94">
    <w:name w:val="8D43FCC0A93145C49B18EF4A55FF7A94"/>
  </w:style>
  <w:style w:type="paragraph" w:customStyle="1" w:styleId="382A5FFCFBAC4777BF0F433FF6EFC7AC">
    <w:name w:val="382A5FFCFBAC4777BF0F433FF6EFC7AC"/>
  </w:style>
  <w:style w:type="paragraph" w:customStyle="1" w:styleId="A8F6CEBBEE954068A302FC570C0B14F5">
    <w:name w:val="A8F6CEBBEE954068A302FC570C0B14F5"/>
  </w:style>
  <w:style w:type="paragraph" w:customStyle="1" w:styleId="C3D8C9E76A0143E6AAE1F2F82BBE7D9F">
    <w:name w:val="C3D8C9E76A0143E6AAE1F2F82BBE7D9F"/>
  </w:style>
  <w:style w:type="paragraph" w:customStyle="1" w:styleId="C6E4899A15C848369C75667E0755F7EE">
    <w:name w:val="C6E4899A15C848369C75667E0755F7EE"/>
  </w:style>
  <w:style w:type="paragraph" w:customStyle="1" w:styleId="2E75B71D29E94909B58D7D97DEE64F49">
    <w:name w:val="2E75B71D29E94909B58D7D97DEE64F49"/>
  </w:style>
  <w:style w:type="paragraph" w:customStyle="1" w:styleId="600290880FAD40938A4670B57C09C0B4">
    <w:name w:val="600290880FAD40938A4670B57C09C0B4"/>
  </w:style>
  <w:style w:type="paragraph" w:customStyle="1" w:styleId="55A1AC49A8AE43FF8DBFE77D2523C5DA">
    <w:name w:val="55A1AC49A8AE43FF8DBFE77D2523C5DA"/>
  </w:style>
  <w:style w:type="paragraph" w:customStyle="1" w:styleId="CAD32E73775B4EE58D65CAEF243AA54E">
    <w:name w:val="CAD32E73775B4EE58D65CAEF243AA54E"/>
  </w:style>
  <w:style w:type="paragraph" w:customStyle="1" w:styleId="10CF527C6CF9463496F114D4661F9673">
    <w:name w:val="10CF527C6CF9463496F114D4661F9673"/>
  </w:style>
  <w:style w:type="paragraph" w:customStyle="1" w:styleId="A386AC1D64334FD1AA4D3E886610D455">
    <w:name w:val="A386AC1D64334FD1AA4D3E886610D455"/>
  </w:style>
  <w:style w:type="paragraph" w:customStyle="1" w:styleId="77873BC2AD6946F8BD5C7C29B476C5A0">
    <w:name w:val="77873BC2AD6946F8BD5C7C29B476C5A0"/>
  </w:style>
  <w:style w:type="paragraph" w:customStyle="1" w:styleId="3ED55B3712734B4083B9C33A2E16A291">
    <w:name w:val="3ED55B3712734B4083B9C33A2E16A291"/>
  </w:style>
  <w:style w:type="paragraph" w:customStyle="1" w:styleId="BB1C19F498794495A572D08F90970CF0">
    <w:name w:val="BB1C19F498794495A572D08F90970CF0"/>
  </w:style>
  <w:style w:type="paragraph" w:customStyle="1" w:styleId="BBF9F7F7CDBB4610818D74D815F1D75D">
    <w:name w:val="BBF9F7F7CDBB4610818D74D815F1D75D"/>
  </w:style>
  <w:style w:type="paragraph" w:customStyle="1" w:styleId="C0937D6F757442A3B225FF6501707EAB">
    <w:name w:val="C0937D6F757442A3B225FF6501707EAB"/>
  </w:style>
  <w:style w:type="paragraph" w:customStyle="1" w:styleId="45A25EC8DAEF423FAF2B4549E83D7525">
    <w:name w:val="45A25EC8DAEF423FAF2B4549E83D7525"/>
  </w:style>
  <w:style w:type="paragraph" w:customStyle="1" w:styleId="CC129C1CF4AD4788ADB2635062F988ED">
    <w:name w:val="CC129C1CF4AD4788ADB2635062F988ED"/>
  </w:style>
  <w:style w:type="paragraph" w:customStyle="1" w:styleId="5558F8F4C66A456D9864C604B46F2B87">
    <w:name w:val="5558F8F4C66A456D9864C604B46F2B87"/>
  </w:style>
  <w:style w:type="paragraph" w:customStyle="1" w:styleId="453E4C0EC2534FB7A90EF42220DB0732">
    <w:name w:val="453E4C0EC2534FB7A90EF42220DB0732"/>
  </w:style>
  <w:style w:type="paragraph" w:customStyle="1" w:styleId="74A87DE87E3A4604832007FA4F59945D">
    <w:name w:val="74A87DE87E3A4604832007FA4F59945D"/>
  </w:style>
  <w:style w:type="paragraph" w:customStyle="1" w:styleId="A94A399314C24500A918A726A85F6167">
    <w:name w:val="A94A399314C24500A918A726A85F6167"/>
  </w:style>
  <w:style w:type="paragraph" w:customStyle="1" w:styleId="B6534E2B0B2B4B8091FF1AF7CCD3DEC9">
    <w:name w:val="B6534E2B0B2B4B8091FF1AF7CCD3DEC9"/>
  </w:style>
  <w:style w:type="paragraph" w:customStyle="1" w:styleId="63BED39DEA2C4FC693A669707B3AD9CD">
    <w:name w:val="63BED39DEA2C4FC693A669707B3AD9CD"/>
  </w:style>
  <w:style w:type="paragraph" w:customStyle="1" w:styleId="8692C70C53CB4220A884019C5323BA8F">
    <w:name w:val="8692C70C53CB4220A884019C5323BA8F"/>
  </w:style>
  <w:style w:type="paragraph" w:customStyle="1" w:styleId="90F4CF5FA2C443178CD54186771F4770">
    <w:name w:val="90F4CF5FA2C443178CD54186771F4770"/>
  </w:style>
  <w:style w:type="paragraph" w:customStyle="1" w:styleId="A3920584F386412D821679894763106A">
    <w:name w:val="A3920584F386412D821679894763106A"/>
  </w:style>
  <w:style w:type="paragraph" w:customStyle="1" w:styleId="51D8BF31E33B4E75B38C4F51D469E200">
    <w:name w:val="51D8BF31E33B4E75B38C4F51D469E200"/>
  </w:style>
  <w:style w:type="paragraph" w:customStyle="1" w:styleId="781AE38684954A1F93DA9BE8BFA827F0">
    <w:name w:val="781AE38684954A1F93DA9BE8BFA827F0"/>
  </w:style>
  <w:style w:type="paragraph" w:customStyle="1" w:styleId="D60B2E701F1F4BA69551A98193E7A9BA">
    <w:name w:val="D60B2E701F1F4BA69551A98193E7A9BA"/>
  </w:style>
  <w:style w:type="paragraph" w:customStyle="1" w:styleId="D02E19E8B9A24EED98117842B2DD58B1">
    <w:name w:val="D02E19E8B9A24EED98117842B2DD58B1"/>
  </w:style>
  <w:style w:type="paragraph" w:customStyle="1" w:styleId="BD59B9FFCF9C40508CE7F96EA8D72CFC">
    <w:name w:val="BD59B9FFCF9C40508CE7F96EA8D72CFC"/>
  </w:style>
  <w:style w:type="paragraph" w:customStyle="1" w:styleId="6CB382A56B394526A1FAA9B91F6DB7A8">
    <w:name w:val="6CB382A56B394526A1FAA9B91F6DB7A8"/>
  </w:style>
  <w:style w:type="paragraph" w:customStyle="1" w:styleId="90C2C7D828604D338C07EC17A1507F1A">
    <w:name w:val="90C2C7D828604D338C07EC17A1507F1A"/>
  </w:style>
  <w:style w:type="paragraph" w:customStyle="1" w:styleId="33C42B14965241A2B1B35DFF2B209F9B">
    <w:name w:val="33C42B14965241A2B1B35DFF2B209F9B"/>
  </w:style>
  <w:style w:type="paragraph" w:customStyle="1" w:styleId="EE5773642A7C4CA1890A0D5FAEFBFE13">
    <w:name w:val="EE5773642A7C4CA1890A0D5FAEFBFE13"/>
  </w:style>
  <w:style w:type="paragraph" w:customStyle="1" w:styleId="859D056886A74C898146C310564FCC08">
    <w:name w:val="859D056886A74C898146C310564FCC08"/>
  </w:style>
  <w:style w:type="paragraph" w:customStyle="1" w:styleId="51365BA50F4C4ED59B6E5A4D7E9CF855">
    <w:name w:val="51365BA50F4C4ED59B6E5A4D7E9CF855"/>
  </w:style>
  <w:style w:type="paragraph" w:customStyle="1" w:styleId="2D5ABA69EE414E5A9B8A16677443A544">
    <w:name w:val="2D5ABA69EE414E5A9B8A16677443A544"/>
  </w:style>
  <w:style w:type="paragraph" w:customStyle="1" w:styleId="917D951BCAA2452B87F7F17D43FC4BA0">
    <w:name w:val="917D951BCAA2452B87F7F17D43FC4BA0"/>
  </w:style>
  <w:style w:type="paragraph" w:customStyle="1" w:styleId="76DE6807EA3645739E05D5CAB4FAE2E3">
    <w:name w:val="76DE6807EA3645739E05D5CAB4FAE2E3"/>
  </w:style>
  <w:style w:type="paragraph" w:customStyle="1" w:styleId="646DF8C9606846CEB73699F1D08D8798">
    <w:name w:val="646DF8C9606846CEB73699F1D08D8798"/>
  </w:style>
  <w:style w:type="paragraph" w:customStyle="1" w:styleId="5E140ACE7F5B420C980C42BE16488C8F">
    <w:name w:val="5E140ACE7F5B420C980C42BE16488C8F"/>
  </w:style>
  <w:style w:type="paragraph" w:customStyle="1" w:styleId="3A8401ACD4E84A1EBA9DE619FD79AB7E">
    <w:name w:val="3A8401ACD4E84A1EBA9DE619FD79AB7E"/>
  </w:style>
  <w:style w:type="paragraph" w:customStyle="1" w:styleId="1EF7F0DE4BBC49E2B700630651C4C402">
    <w:name w:val="1EF7F0DE4BBC49E2B700630651C4C402"/>
  </w:style>
  <w:style w:type="paragraph" w:customStyle="1" w:styleId="A9ADE9685A994F56868DFAFA90455A5B">
    <w:name w:val="A9ADE9685A994F56868DFAFA90455A5B"/>
  </w:style>
  <w:style w:type="paragraph" w:customStyle="1" w:styleId="0E8DE1A026D947E892FE9F9677494A85">
    <w:name w:val="0E8DE1A026D947E892FE9F9677494A85"/>
  </w:style>
  <w:style w:type="paragraph" w:customStyle="1" w:styleId="4467C3F63911462F8B6BEECD2D4F6602">
    <w:name w:val="4467C3F63911462F8B6BEECD2D4F6602"/>
  </w:style>
  <w:style w:type="paragraph" w:customStyle="1" w:styleId="51232F15790B42B384A568479ECCE06C">
    <w:name w:val="51232F15790B42B384A568479ECCE06C"/>
  </w:style>
  <w:style w:type="paragraph" w:customStyle="1" w:styleId="40A3B3B9026445508BACB01203A0B555">
    <w:name w:val="40A3B3B9026445508BACB01203A0B555"/>
  </w:style>
  <w:style w:type="paragraph" w:customStyle="1" w:styleId="B22F816D7914442D87C5A9CA859BA10E">
    <w:name w:val="B22F816D7914442D87C5A9CA859BA10E"/>
  </w:style>
  <w:style w:type="paragraph" w:customStyle="1" w:styleId="548F1D46768541D68E0028BCEB828616">
    <w:name w:val="548F1D46768541D68E0028BCEB828616"/>
  </w:style>
  <w:style w:type="paragraph" w:customStyle="1" w:styleId="BDC8490F77AA474AB94B477AA37384B4">
    <w:name w:val="BDC8490F77AA474AB94B477AA37384B4"/>
  </w:style>
  <w:style w:type="paragraph" w:customStyle="1" w:styleId="F2F60E8E99B64B59A7AF77DAB7E540B4">
    <w:name w:val="F2F60E8E99B64B59A7AF77DAB7E540B4"/>
  </w:style>
  <w:style w:type="paragraph" w:customStyle="1" w:styleId="1DD1CDDA5FC742B29D2E3ABCEAB9D0AD">
    <w:name w:val="1DD1CDDA5FC742B29D2E3ABCEAB9D0AD"/>
  </w:style>
  <w:style w:type="paragraph" w:customStyle="1" w:styleId="4CB3D43F1F054135904E28826B6447EA">
    <w:name w:val="4CB3D43F1F054135904E28826B6447EA"/>
  </w:style>
  <w:style w:type="paragraph" w:customStyle="1" w:styleId="EB10E2088E1444A9B9A9758C2F9C841F">
    <w:name w:val="EB10E2088E1444A9B9A9758C2F9C841F"/>
  </w:style>
  <w:style w:type="paragraph" w:customStyle="1" w:styleId="DDED678250034B709E9D591289EA83C4">
    <w:name w:val="DDED678250034B709E9D591289EA83C4"/>
  </w:style>
  <w:style w:type="paragraph" w:customStyle="1" w:styleId="020DCCB9BF6F41E5BC4C20DE36598F50">
    <w:name w:val="020DCCB9BF6F41E5BC4C20DE36598F50"/>
  </w:style>
  <w:style w:type="paragraph" w:customStyle="1" w:styleId="5A1E39B198C34FB79748A0926E5B1A89">
    <w:name w:val="5A1E39B198C34FB79748A0926E5B1A89"/>
  </w:style>
  <w:style w:type="paragraph" w:customStyle="1" w:styleId="4BD464594FC64982BDD59BDB8DFDD3B2">
    <w:name w:val="4BD464594FC64982BDD59BDB8DFDD3B2"/>
  </w:style>
  <w:style w:type="paragraph" w:customStyle="1" w:styleId="CDAFEE97016F4AE2B288E55C49654232">
    <w:name w:val="CDAFEE97016F4AE2B288E55C49654232"/>
  </w:style>
  <w:style w:type="paragraph" w:customStyle="1" w:styleId="5AE1C79D5D3B4A81AFFFC034A0684CF4">
    <w:name w:val="5AE1C79D5D3B4A81AFFFC034A0684CF4"/>
  </w:style>
  <w:style w:type="paragraph" w:customStyle="1" w:styleId="92453819675243B4BED2E64395F27136">
    <w:name w:val="92453819675243B4BED2E64395F27136"/>
  </w:style>
  <w:style w:type="paragraph" w:customStyle="1" w:styleId="DFFD99C44FFE48CB973FC6C45888513E">
    <w:name w:val="DFFD99C44FFE48CB973FC6C45888513E"/>
  </w:style>
  <w:style w:type="paragraph" w:customStyle="1" w:styleId="4EBAD4C97464487095C7D6EB0DD6C23E">
    <w:name w:val="4EBAD4C97464487095C7D6EB0DD6C23E"/>
  </w:style>
  <w:style w:type="paragraph" w:customStyle="1" w:styleId="C0F988F5E7A94E67AF66BE1C4A3E4034">
    <w:name w:val="C0F988F5E7A94E67AF66BE1C4A3E4034"/>
  </w:style>
  <w:style w:type="paragraph" w:customStyle="1" w:styleId="588C61C4BBB44FF3872EADBF80D300BC">
    <w:name w:val="588C61C4BBB44FF3872EADBF80D300BC"/>
  </w:style>
  <w:style w:type="paragraph" w:customStyle="1" w:styleId="4D353285842549F09AE59B6FD20E548E">
    <w:name w:val="4D353285842549F09AE59B6FD20E548E"/>
  </w:style>
  <w:style w:type="paragraph" w:customStyle="1" w:styleId="8A87DB0F64E04B6EBEEB9DD6499FFA07">
    <w:name w:val="8A87DB0F64E04B6EBEEB9DD6499FFA07"/>
  </w:style>
  <w:style w:type="paragraph" w:customStyle="1" w:styleId="D809312575A2414ABE90F6A9485ED064">
    <w:name w:val="D809312575A2414ABE90F6A9485ED064"/>
  </w:style>
  <w:style w:type="paragraph" w:customStyle="1" w:styleId="C3DEF38B97E943EFAE1649F02CE59C7D">
    <w:name w:val="C3DEF38B97E943EFAE1649F02CE59C7D"/>
  </w:style>
  <w:style w:type="paragraph" w:customStyle="1" w:styleId="89D6D7D21E754C588A0C64F0C4980CD4">
    <w:name w:val="89D6D7D21E754C588A0C64F0C4980CD4"/>
  </w:style>
  <w:style w:type="paragraph" w:customStyle="1" w:styleId="429656B82F84493BAF8FD5D48992B575">
    <w:name w:val="429656B82F84493BAF8FD5D48992B575"/>
  </w:style>
  <w:style w:type="paragraph" w:customStyle="1" w:styleId="24C8C7B440C04352A8976D536CE4C719">
    <w:name w:val="24C8C7B440C04352A8976D536CE4C719"/>
  </w:style>
  <w:style w:type="paragraph" w:customStyle="1" w:styleId="C87BD919F35845A1AF5C04D223967D46">
    <w:name w:val="C87BD919F35845A1AF5C04D223967D46"/>
  </w:style>
  <w:style w:type="paragraph" w:customStyle="1" w:styleId="FB22A951B46E4E5ABB7FAE1A8B63A0E4">
    <w:name w:val="FB22A951B46E4E5ABB7FAE1A8B63A0E4"/>
  </w:style>
  <w:style w:type="paragraph" w:customStyle="1" w:styleId="5359C3DCFFBA4CD0A6D5CB22218F027D">
    <w:name w:val="5359C3DCFFBA4CD0A6D5CB22218F027D"/>
  </w:style>
  <w:style w:type="paragraph" w:customStyle="1" w:styleId="EFA27A5097BA4F179E8BCCCDC2044A75">
    <w:name w:val="EFA27A5097BA4F179E8BCCCDC2044A75"/>
  </w:style>
  <w:style w:type="paragraph" w:customStyle="1" w:styleId="C01FDE20281947229B6ACFB2DA323959">
    <w:name w:val="C01FDE20281947229B6ACFB2DA323959"/>
  </w:style>
  <w:style w:type="paragraph" w:customStyle="1" w:styleId="F259A8DE69B842CF9D05604721AE3C45">
    <w:name w:val="F259A8DE69B842CF9D05604721AE3C45"/>
  </w:style>
  <w:style w:type="paragraph" w:customStyle="1" w:styleId="3DC5B6751FFA422085D62A9E30493D86">
    <w:name w:val="3DC5B6751FFA422085D62A9E30493D86"/>
  </w:style>
  <w:style w:type="paragraph" w:customStyle="1" w:styleId="653D9832A3E24DFC809FD9A689F19726">
    <w:name w:val="653D9832A3E24DFC809FD9A689F19726"/>
  </w:style>
  <w:style w:type="paragraph" w:customStyle="1" w:styleId="968B4774DF8E4482B027AD807FB8AD69">
    <w:name w:val="968B4774DF8E4482B027AD807FB8AD69"/>
  </w:style>
  <w:style w:type="paragraph" w:customStyle="1" w:styleId="27833FE6BCC44295BE445865E53C252E">
    <w:name w:val="27833FE6BCC44295BE445865E53C252E"/>
  </w:style>
  <w:style w:type="paragraph" w:customStyle="1" w:styleId="6BC86F839F1B45A8BF6D036A114D35AE">
    <w:name w:val="6BC86F839F1B45A8BF6D036A114D35AE"/>
  </w:style>
  <w:style w:type="paragraph" w:customStyle="1" w:styleId="ED7868CF5E264994B169D907B6D574C2">
    <w:name w:val="ED7868CF5E264994B169D907B6D574C2"/>
  </w:style>
  <w:style w:type="paragraph" w:customStyle="1" w:styleId="3D2AD132C174469BA5F2783B730AF8C2">
    <w:name w:val="3D2AD132C174469BA5F2783B730AF8C2"/>
  </w:style>
  <w:style w:type="paragraph" w:customStyle="1" w:styleId="24911BC74E5D4177B126BC5792157440">
    <w:name w:val="24911BC74E5D4177B126BC5792157440"/>
  </w:style>
  <w:style w:type="paragraph" w:customStyle="1" w:styleId="03D4361DBBF549B5BFD1F120C3BF94DA">
    <w:name w:val="03D4361DBBF549B5BFD1F120C3BF94DA"/>
  </w:style>
  <w:style w:type="paragraph" w:customStyle="1" w:styleId="8604804BD1A34783971DF4DAC1C7667D">
    <w:name w:val="8604804BD1A34783971DF4DAC1C7667D"/>
  </w:style>
  <w:style w:type="paragraph" w:customStyle="1" w:styleId="5CC91D2FEAFB442FA5C69B6C10CCE487">
    <w:name w:val="5CC91D2FEAFB442FA5C69B6C10CCE487"/>
  </w:style>
  <w:style w:type="paragraph" w:customStyle="1" w:styleId="63EE4598F17747D4BD872620C3A31CB5">
    <w:name w:val="63EE4598F17747D4BD872620C3A31CB5"/>
  </w:style>
  <w:style w:type="paragraph" w:customStyle="1" w:styleId="AC3A0194B4A84162AAA5246C8C870AD3">
    <w:name w:val="AC3A0194B4A84162AAA5246C8C870AD3"/>
  </w:style>
  <w:style w:type="paragraph" w:customStyle="1" w:styleId="F581154660F64C5AB719E3A4F932233A">
    <w:name w:val="F581154660F64C5AB719E3A4F932233A"/>
  </w:style>
  <w:style w:type="paragraph" w:customStyle="1" w:styleId="8579D680B597420899C4B2F24B058250">
    <w:name w:val="8579D680B597420899C4B2F24B058250"/>
  </w:style>
  <w:style w:type="paragraph" w:customStyle="1" w:styleId="87ABF33C6274470FA5DECE05F5CC6AA9">
    <w:name w:val="87ABF33C6274470FA5DECE05F5CC6AA9"/>
  </w:style>
  <w:style w:type="paragraph" w:customStyle="1" w:styleId="A245561ADE984B4389F24EB9ED6D9AB7">
    <w:name w:val="A245561ADE984B4389F24EB9ED6D9AB7"/>
  </w:style>
  <w:style w:type="paragraph" w:customStyle="1" w:styleId="B09AE88323F84AB4B1F83D21D7A7A09A">
    <w:name w:val="B09AE88323F84AB4B1F83D21D7A7A09A"/>
  </w:style>
  <w:style w:type="paragraph" w:customStyle="1" w:styleId="13FC6FE93A2A4CFAAE4AE3036E4D3348">
    <w:name w:val="13FC6FE93A2A4CFAAE4AE3036E4D3348"/>
  </w:style>
  <w:style w:type="paragraph" w:customStyle="1" w:styleId="30F62B3EB6EB4951B42C438CEF4BD758">
    <w:name w:val="30F62B3EB6EB4951B42C438CEF4BD758"/>
  </w:style>
  <w:style w:type="paragraph" w:customStyle="1" w:styleId="2395DB10EEA3451C91D0D1FA01FD60E0">
    <w:name w:val="2395DB10EEA3451C91D0D1FA01FD60E0"/>
  </w:style>
  <w:style w:type="paragraph" w:customStyle="1" w:styleId="3C6BF61896CE43AB9BD41F66B4CF9E01">
    <w:name w:val="3C6BF61896CE43AB9BD41F66B4CF9E01"/>
  </w:style>
  <w:style w:type="paragraph" w:customStyle="1" w:styleId="6E771C17060D4FF08D39C25BFFE83F25">
    <w:name w:val="6E771C17060D4FF08D39C25BFFE83F25"/>
  </w:style>
  <w:style w:type="paragraph" w:customStyle="1" w:styleId="D9888BDAEB8B497EBAACF6FA562AD2EB">
    <w:name w:val="D9888BDAEB8B497EBAACF6FA562AD2EB"/>
  </w:style>
  <w:style w:type="paragraph" w:customStyle="1" w:styleId="5D158577A7A542A2B50E5EB238F99A2C">
    <w:name w:val="5D158577A7A542A2B50E5EB238F99A2C"/>
  </w:style>
  <w:style w:type="paragraph" w:customStyle="1" w:styleId="5CCC815AC3114352BE582448EB8CB9BF">
    <w:name w:val="5CCC815AC3114352BE582448EB8CB9BF"/>
  </w:style>
  <w:style w:type="paragraph" w:customStyle="1" w:styleId="F40AED6609E146168D0ED305A04494A6">
    <w:name w:val="F40AED6609E146168D0ED305A04494A6"/>
  </w:style>
  <w:style w:type="paragraph" w:customStyle="1" w:styleId="8F8218C78BCA4B959103352628F1FED0">
    <w:name w:val="8F8218C78BCA4B959103352628F1FED0"/>
    <w:rsid w:val="00071E6E"/>
  </w:style>
  <w:style w:type="paragraph" w:customStyle="1" w:styleId="24886EDC2F21413AA2BEBE693F36E631">
    <w:name w:val="24886EDC2F21413AA2BEBE693F36E631"/>
    <w:rsid w:val="00071E6E"/>
  </w:style>
  <w:style w:type="paragraph" w:customStyle="1" w:styleId="B5CC7BFEA2DD4C4DB7E35891EF1B7637">
    <w:name w:val="B5CC7BFEA2DD4C4DB7E35891EF1B7637"/>
    <w:rsid w:val="00071E6E"/>
  </w:style>
  <w:style w:type="paragraph" w:customStyle="1" w:styleId="59CC7526F4EF4B81B32A00A3274F2B33">
    <w:name w:val="59CC7526F4EF4B81B32A00A3274F2B33"/>
    <w:rsid w:val="00071E6E"/>
  </w:style>
  <w:style w:type="paragraph" w:customStyle="1" w:styleId="38D78FDF588F42E0B9D60064FC6F795C">
    <w:name w:val="38D78FDF588F42E0B9D60064FC6F795C"/>
    <w:rsid w:val="00FC02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7f9b5e87859ce6d7eedbdc6e4e4205c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5e0075ee7624d6a846e01eb6183742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C2B731-8FA9-4B63-AFAA-3A0B4B7E0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A1D0E4-03F4-4455-B584-C699F9390B76}">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1210A73A-12AE-40FB-9643-5C7791D7D3C1}">
  <ds:schemaRefs>
    <ds:schemaRef ds:uri="http://schemas.microsoft.com/sharepoint/v3/contenttype/forms"/>
  </ds:schemaRefs>
</ds:datastoreItem>
</file>

<file path=customXml/itemProps4.xml><?xml version="1.0" encoding="utf-8"?>
<ds:datastoreItem xmlns:ds="http://schemas.openxmlformats.org/officeDocument/2006/customXml" ds:itemID="{B71956AB-7F18-4C41-9819-F00C73D53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Home business plan</Template>
  <TotalTime>0</TotalTime>
  <Pages>29</Pages>
  <Words>7002</Words>
  <Characters>39912</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ROUTE 1 STEWARDSHIP PLAN (DRAFT)</vt:lpstr>
    </vt:vector>
  </TitlesOfParts>
  <Company/>
  <LinksUpToDate>false</LinksUpToDate>
  <CharactersWithSpaces>46821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ROUTE 1 STEWARDSHIP PLAN (DRAFT)</dc:title>
  <dc:subject>Town of South Kingstown</dc:subject>
  <dc:creator/>
  <cp:keywords/>
  <dc:description/>
  <cp:lastModifiedBy/>
  <cp:revision>1</cp:revision>
  <dcterms:created xsi:type="dcterms:W3CDTF">2021-08-11T19:29:00Z</dcterms:created>
  <dcterms:modified xsi:type="dcterms:W3CDTF">2021-08-11T19:36:00Z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